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7C41C" w14:textId="6B0FBDB5" w:rsidR="00F86BA8" w:rsidRDefault="00F526AD" w:rsidP="000E6A68">
      <w:pPr>
        <w:pStyle w:val="Portada"/>
        <w:rPr>
          <w:bCs/>
        </w:rPr>
      </w:pPr>
      <w:r w:rsidRPr="00F82B1F">
        <w:t>ACTA DE REUNIÓ</w:t>
      </w:r>
      <w:r w:rsidR="00D1290D" w:rsidRPr="00F82B1F">
        <w:t>N</w:t>
      </w:r>
      <w:r w:rsidR="005A7DEE" w:rsidRPr="00F82B1F">
        <w:t xml:space="preserve"> </w:t>
      </w:r>
      <w:r w:rsidR="0057611A">
        <w:t>N°</w:t>
      </w:r>
      <w:r w:rsidR="006F021A">
        <w:t>6</w:t>
      </w:r>
      <w:r w:rsidR="0057611A">
        <w:t xml:space="preserve"> </w:t>
      </w:r>
      <w:r w:rsidR="005A7DEE" w:rsidRPr="00F82B1F">
        <w:t>- AYUDA DE MEMORIA</w:t>
      </w:r>
    </w:p>
    <w:p w14:paraId="4F0B543E" w14:textId="77777777" w:rsidR="00A6765C" w:rsidRPr="000915F0" w:rsidRDefault="00A6765C" w:rsidP="000E6A68">
      <w:pPr>
        <w:pStyle w:val="Portada"/>
        <w:rPr>
          <w:bCs/>
          <w:sz w:val="10"/>
          <w:szCs w:val="10"/>
        </w:rPr>
      </w:pPr>
    </w:p>
    <w:p w14:paraId="00ABA1EC" w14:textId="77777777" w:rsidR="00744209" w:rsidRDefault="005A7DEE" w:rsidP="000E6A68">
      <w:pPr>
        <w:pStyle w:val="Portada"/>
        <w:rPr>
          <w:bCs/>
        </w:rPr>
      </w:pPr>
      <w:r w:rsidRPr="005A7DEE">
        <w:rPr>
          <w:noProof/>
          <w:lang w:val="es-CO" w:eastAsia="es-CO"/>
        </w:rPr>
        <mc:AlternateContent>
          <mc:Choice Requires="wps">
            <w:drawing>
              <wp:anchor distT="0" distB="0" distL="114300" distR="114300" simplePos="0" relativeHeight="251658243" behindDoc="0" locked="0" layoutInCell="1" allowOverlap="1" wp14:anchorId="6C123EED" wp14:editId="1304F4E0">
                <wp:simplePos x="0" y="0"/>
                <wp:positionH relativeFrom="column">
                  <wp:posOffset>0</wp:posOffset>
                </wp:positionH>
                <wp:positionV relativeFrom="paragraph">
                  <wp:posOffset>79537</wp:posOffset>
                </wp:positionV>
                <wp:extent cx="6492240" cy="0"/>
                <wp:effectExtent l="0" t="0" r="10160" b="12700"/>
                <wp:wrapNone/>
                <wp:docPr id="18" name="Conector recto 18"/>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492102" id="Conector recto 18" o:spid="_x0000_s1026"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25pt" to="51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" strokecolor="#e7e6e6 [3214]" strokeweight=".5pt">
                <v:stroke joinstyle="miter"/>
              </v:line>
            </w:pict>
          </mc:Fallback>
        </mc:AlternateContent>
      </w:r>
    </w:p>
    <w:p w14:paraId="536F9494" w14:textId="77777777" w:rsidR="00744209" w:rsidRPr="00D1290D" w:rsidRDefault="00744209" w:rsidP="000E6A68">
      <w:pPr>
        <w:pStyle w:val="Portada"/>
        <w:rPr>
          <w:bCs/>
        </w:rPr>
        <w:sectPr w:rsidR="00744209" w:rsidRPr="00D1290D" w:rsidSect="00602FC9">
          <w:headerReference w:type="even" r:id="rId11"/>
          <w:headerReference w:type="default" r:id="rId12"/>
          <w:footerReference w:type="even" r:id="rId13"/>
          <w:footerReference w:type="default" r:id="rId14"/>
          <w:headerReference w:type="first" r:id="rId15"/>
          <w:footerReference w:type="first" r:id="rId16"/>
          <w:pgSz w:w="12240" w:h="15840"/>
          <w:pgMar w:top="1716" w:right="1080" w:bottom="1440" w:left="1080" w:header="708" w:footer="708" w:gutter="0"/>
          <w:cols w:space="708"/>
          <w:titlePg/>
          <w:docGrid w:linePitch="360"/>
        </w:sectPr>
      </w:pPr>
    </w:p>
    <w:p w14:paraId="7AA3D44B" w14:textId="77777777" w:rsidR="00961C17" w:rsidRPr="00A6765C" w:rsidRDefault="00F526AD" w:rsidP="00A6765C">
      <w:pPr>
        <w:pStyle w:val="Portada"/>
        <w:spacing w:line="360" w:lineRule="auto"/>
        <w:jc w:val="left"/>
        <w:rPr>
          <w:sz w:val="22"/>
          <w:szCs w:val="22"/>
        </w:rPr>
      </w:pPr>
      <w:r w:rsidRPr="004A03C7">
        <w:rPr>
          <w:sz w:val="22"/>
          <w:szCs w:val="22"/>
        </w:rPr>
        <w:t>Ciudad:</w:t>
      </w:r>
      <w:r w:rsidR="00744209" w:rsidRPr="004A03C7">
        <w:rPr>
          <w:sz w:val="22"/>
          <w:szCs w:val="22"/>
        </w:rPr>
        <w:t xml:space="preserve"> </w:t>
      </w:r>
      <w:r w:rsidR="00404078" w:rsidRPr="004A03C7">
        <w:rPr>
          <w:color w:val="404040" w:themeColor="text1" w:themeTint="BF"/>
          <w:sz w:val="22"/>
          <w:szCs w:val="22"/>
          <w:lang w:val="es-CO"/>
        </w:rPr>
        <w:t>Bogotá</w:t>
      </w:r>
    </w:p>
    <w:p w14:paraId="7A144770" w14:textId="1FDD479E" w:rsidR="00404078" w:rsidRPr="004A03C7" w:rsidRDefault="00F526AD" w:rsidP="00A6765C">
      <w:pPr>
        <w:pStyle w:val="Portada"/>
        <w:spacing w:line="360" w:lineRule="auto"/>
        <w:jc w:val="left"/>
        <w:rPr>
          <w:sz w:val="22"/>
          <w:szCs w:val="22"/>
        </w:rPr>
      </w:pPr>
      <w:r w:rsidRPr="004A03C7">
        <w:rPr>
          <w:sz w:val="22"/>
          <w:szCs w:val="22"/>
        </w:rPr>
        <w:t>Lugar:</w:t>
      </w:r>
      <w:r w:rsidR="00744209" w:rsidRPr="004A03C7">
        <w:rPr>
          <w:sz w:val="22"/>
          <w:szCs w:val="22"/>
        </w:rPr>
        <w:t xml:space="preserve"> </w:t>
      </w:r>
      <w:r w:rsidR="001C0E01">
        <w:rPr>
          <w:color w:val="404040" w:themeColor="text1" w:themeTint="BF"/>
          <w:sz w:val="22"/>
          <w:szCs w:val="22"/>
        </w:rPr>
        <w:t xml:space="preserve">Sesión </w:t>
      </w:r>
      <w:r w:rsidR="00404078" w:rsidRPr="004A03C7">
        <w:rPr>
          <w:color w:val="404040" w:themeColor="text1" w:themeTint="BF"/>
          <w:sz w:val="22"/>
          <w:szCs w:val="22"/>
        </w:rPr>
        <w:t>virtual</w:t>
      </w:r>
      <w:r w:rsidR="00377CF0">
        <w:rPr>
          <w:color w:val="404040" w:themeColor="text1" w:themeTint="BF"/>
          <w:sz w:val="22"/>
          <w:szCs w:val="22"/>
        </w:rPr>
        <w:t>,</w:t>
      </w:r>
      <w:r w:rsidR="00404078" w:rsidRPr="004A03C7">
        <w:rPr>
          <w:color w:val="404040" w:themeColor="text1" w:themeTint="BF"/>
          <w:sz w:val="22"/>
          <w:szCs w:val="22"/>
        </w:rPr>
        <w:t xml:space="preserve"> plataforma </w:t>
      </w:r>
      <w:proofErr w:type="spellStart"/>
      <w:r w:rsidR="00404078" w:rsidRPr="004A03C7">
        <w:rPr>
          <w:color w:val="404040" w:themeColor="text1" w:themeTint="BF"/>
          <w:sz w:val="22"/>
          <w:szCs w:val="22"/>
        </w:rPr>
        <w:t>Teams</w:t>
      </w:r>
      <w:proofErr w:type="spellEnd"/>
    </w:p>
    <w:p w14:paraId="68912240" w14:textId="38EF005A" w:rsidR="006F021A" w:rsidRDefault="00F526AD" w:rsidP="00893F92">
      <w:pPr>
        <w:jc w:val="both"/>
        <w:rPr>
          <w:rFonts w:eastAsia="Times New Roman" w:cs="Segoe UI"/>
          <w:b/>
          <w:color w:val="404040" w:themeColor="text1" w:themeTint="BF"/>
          <w:szCs w:val="22"/>
          <w:lang w:val="es-ES" w:eastAsia="x-none"/>
        </w:rPr>
      </w:pPr>
      <w:r w:rsidRPr="007309BB">
        <w:rPr>
          <w:rFonts w:eastAsia="Times New Roman" w:cs="Segoe UI"/>
          <w:b/>
          <w:color w:val="005392" w:themeColor="accent1"/>
          <w:szCs w:val="22"/>
          <w:lang w:val="es-ES" w:eastAsia="x-none"/>
        </w:rPr>
        <w:t>Tema:</w:t>
      </w:r>
      <w:r w:rsidR="00744209" w:rsidRPr="007309BB">
        <w:rPr>
          <w:rFonts w:eastAsia="Times New Roman" w:cs="Segoe UI"/>
          <w:b/>
          <w:color w:val="005392" w:themeColor="accent1"/>
          <w:szCs w:val="22"/>
          <w:lang w:val="es-ES" w:eastAsia="x-none"/>
        </w:rPr>
        <w:t xml:space="preserve"> </w:t>
      </w:r>
      <w:r w:rsidR="00893F92" w:rsidRPr="00893F92">
        <w:rPr>
          <w:rFonts w:eastAsia="Times New Roman" w:cs="Segoe UI"/>
          <w:b/>
          <w:color w:val="404040" w:themeColor="text1" w:themeTint="BF"/>
          <w:szCs w:val="22"/>
          <w:lang w:val="es-ES" w:eastAsia="x-none"/>
        </w:rPr>
        <w:t>Avances de las líneas 2 de Investigación</w:t>
      </w:r>
      <w:r w:rsidR="00EF6B48">
        <w:rPr>
          <w:rFonts w:eastAsia="Times New Roman" w:cs="Segoe UI"/>
          <w:b/>
          <w:color w:val="404040" w:themeColor="text1" w:themeTint="BF"/>
          <w:szCs w:val="22"/>
          <w:lang w:val="es-ES" w:eastAsia="x-none"/>
        </w:rPr>
        <w:t>:</w:t>
      </w:r>
      <w:r w:rsidR="00893F92" w:rsidRPr="00893F92">
        <w:rPr>
          <w:rFonts w:eastAsia="Times New Roman" w:cs="Segoe UI"/>
          <w:b/>
          <w:color w:val="404040" w:themeColor="text1" w:themeTint="BF"/>
          <w:szCs w:val="22"/>
          <w:lang w:val="es-ES" w:eastAsia="x-none"/>
        </w:rPr>
        <w:t xml:space="preserve"> </w:t>
      </w:r>
      <w:r w:rsidR="00EF6B48">
        <w:rPr>
          <w:rFonts w:eastAsia="Times New Roman" w:cs="Segoe UI"/>
          <w:b/>
          <w:color w:val="404040" w:themeColor="text1" w:themeTint="BF"/>
          <w:szCs w:val="22"/>
          <w:lang w:val="es-ES" w:eastAsia="x-none"/>
        </w:rPr>
        <w:t>‘</w:t>
      </w:r>
      <w:r w:rsidR="00893F92" w:rsidRPr="00893F92">
        <w:rPr>
          <w:rFonts w:eastAsia="Times New Roman" w:cs="Segoe UI"/>
          <w:b/>
          <w:color w:val="404040" w:themeColor="text1" w:themeTint="BF"/>
          <w:szCs w:val="22"/>
          <w:lang w:val="es-ES" w:eastAsia="x-none"/>
        </w:rPr>
        <w:t>Incorporar en el SEN el enfoque étnico con interseccionalidad</w:t>
      </w:r>
      <w:r w:rsidR="00EF6B48">
        <w:rPr>
          <w:rFonts w:eastAsia="Times New Roman" w:cs="Segoe UI"/>
          <w:b/>
          <w:color w:val="404040" w:themeColor="text1" w:themeTint="BF"/>
          <w:szCs w:val="22"/>
          <w:lang w:val="es-ES" w:eastAsia="x-none"/>
        </w:rPr>
        <w:t>’</w:t>
      </w:r>
      <w:r w:rsidR="00893F92" w:rsidRPr="00893F92">
        <w:rPr>
          <w:rFonts w:eastAsia="Times New Roman" w:cs="Segoe UI"/>
          <w:b/>
          <w:color w:val="404040" w:themeColor="text1" w:themeTint="BF"/>
          <w:szCs w:val="22"/>
          <w:lang w:val="es-ES" w:eastAsia="x-none"/>
        </w:rPr>
        <w:t xml:space="preserve"> y </w:t>
      </w:r>
      <w:r w:rsidR="00EF6B48">
        <w:rPr>
          <w:rFonts w:eastAsia="Times New Roman" w:cs="Segoe UI"/>
          <w:b/>
          <w:color w:val="404040" w:themeColor="text1" w:themeTint="BF"/>
          <w:szCs w:val="22"/>
          <w:lang w:val="es-ES" w:eastAsia="x-none"/>
        </w:rPr>
        <w:t>‘</w:t>
      </w:r>
      <w:r w:rsidR="00893F92" w:rsidRPr="00893F92">
        <w:rPr>
          <w:rFonts w:eastAsia="Times New Roman" w:cs="Segoe UI"/>
          <w:b/>
          <w:color w:val="404040" w:themeColor="text1" w:themeTint="BF"/>
          <w:szCs w:val="22"/>
          <w:lang w:val="es-ES" w:eastAsia="x-none"/>
        </w:rPr>
        <w:t>Transversalización del enfoque diferencial e interseccional</w:t>
      </w:r>
      <w:r w:rsidR="00EF6B48">
        <w:rPr>
          <w:rFonts w:eastAsia="Times New Roman" w:cs="Segoe UI"/>
          <w:b/>
          <w:color w:val="404040" w:themeColor="text1" w:themeTint="BF"/>
          <w:szCs w:val="22"/>
          <w:lang w:val="es-ES" w:eastAsia="x-none"/>
        </w:rPr>
        <w:t>’</w:t>
      </w:r>
    </w:p>
    <w:p w14:paraId="2DDECE5E" w14:textId="2A10FB9B" w:rsidR="00754134" w:rsidRPr="00893F92" w:rsidRDefault="00F526AD" w:rsidP="00893F92">
      <w:pPr>
        <w:jc w:val="both"/>
        <w:rPr>
          <w:rFonts w:eastAsia="Times New Roman" w:cs="Segoe UI"/>
          <w:b/>
          <w:color w:val="404040" w:themeColor="text1" w:themeTint="BF"/>
          <w:szCs w:val="22"/>
          <w:lang w:val="es-ES" w:eastAsia="x-none"/>
        </w:rPr>
      </w:pPr>
      <w:r w:rsidRPr="00893F92">
        <w:rPr>
          <w:rFonts w:eastAsia="Times New Roman" w:cs="Segoe UI"/>
          <w:b/>
          <w:color w:val="005392" w:themeColor="accent1"/>
          <w:szCs w:val="22"/>
          <w:lang w:val="es-ES" w:eastAsia="x-none"/>
        </w:rPr>
        <w:t>Hora:</w:t>
      </w:r>
      <w:r w:rsidR="00744209" w:rsidRPr="004A03C7">
        <w:rPr>
          <w:szCs w:val="22"/>
        </w:rPr>
        <w:t xml:space="preserve"> </w:t>
      </w:r>
      <w:r w:rsidR="00AF69BF" w:rsidRPr="00893F92">
        <w:rPr>
          <w:rFonts w:eastAsia="Times New Roman" w:cs="Segoe UI"/>
          <w:b/>
          <w:color w:val="404040" w:themeColor="text1" w:themeTint="BF"/>
          <w:szCs w:val="22"/>
          <w:lang w:val="es-ES" w:eastAsia="x-none"/>
        </w:rPr>
        <w:t>10</w:t>
      </w:r>
      <w:r w:rsidR="00665831" w:rsidRPr="00893F92">
        <w:rPr>
          <w:rFonts w:eastAsia="Times New Roman" w:cs="Segoe UI"/>
          <w:b/>
          <w:color w:val="404040" w:themeColor="text1" w:themeTint="BF"/>
          <w:szCs w:val="22"/>
          <w:lang w:val="es-ES" w:eastAsia="x-none"/>
        </w:rPr>
        <w:t xml:space="preserve">:00 </w:t>
      </w:r>
      <w:r w:rsidR="00AF69BF" w:rsidRPr="00893F92">
        <w:rPr>
          <w:rFonts w:eastAsia="Times New Roman" w:cs="Segoe UI"/>
          <w:b/>
          <w:color w:val="404040" w:themeColor="text1" w:themeTint="BF"/>
          <w:szCs w:val="22"/>
          <w:lang w:val="es-ES" w:eastAsia="x-none"/>
        </w:rPr>
        <w:t>a.</w:t>
      </w:r>
      <w:r w:rsidR="00AC4CED" w:rsidRPr="00893F92">
        <w:rPr>
          <w:rFonts w:eastAsia="Times New Roman" w:cs="Segoe UI"/>
          <w:b/>
          <w:color w:val="404040" w:themeColor="text1" w:themeTint="BF"/>
          <w:szCs w:val="22"/>
          <w:lang w:val="es-ES" w:eastAsia="x-none"/>
        </w:rPr>
        <w:t>m.</w:t>
      </w:r>
      <w:r w:rsidR="00404078" w:rsidRPr="00893F92">
        <w:rPr>
          <w:rFonts w:eastAsia="Times New Roman" w:cs="Segoe UI"/>
          <w:b/>
          <w:color w:val="404040" w:themeColor="text1" w:themeTint="BF"/>
          <w:szCs w:val="22"/>
          <w:lang w:val="es-ES" w:eastAsia="x-none"/>
        </w:rPr>
        <w:t xml:space="preserve"> a </w:t>
      </w:r>
      <w:r w:rsidR="00AF69BF" w:rsidRPr="00893F92">
        <w:rPr>
          <w:rFonts w:eastAsia="Times New Roman" w:cs="Segoe UI"/>
          <w:b/>
          <w:color w:val="404040" w:themeColor="text1" w:themeTint="BF"/>
          <w:szCs w:val="22"/>
          <w:lang w:val="es-ES" w:eastAsia="x-none"/>
        </w:rPr>
        <w:t>1</w:t>
      </w:r>
      <w:r w:rsidR="00883D7E" w:rsidRPr="00893F92">
        <w:rPr>
          <w:rFonts w:eastAsia="Times New Roman" w:cs="Segoe UI"/>
          <w:b/>
          <w:color w:val="404040" w:themeColor="text1" w:themeTint="BF"/>
          <w:szCs w:val="22"/>
          <w:lang w:val="es-ES" w:eastAsia="x-none"/>
        </w:rPr>
        <w:t>1</w:t>
      </w:r>
      <w:r w:rsidR="00404078" w:rsidRPr="00893F92">
        <w:rPr>
          <w:rFonts w:eastAsia="Times New Roman" w:cs="Segoe UI"/>
          <w:b/>
          <w:color w:val="404040" w:themeColor="text1" w:themeTint="BF"/>
          <w:szCs w:val="22"/>
          <w:lang w:val="es-ES" w:eastAsia="x-none"/>
        </w:rPr>
        <w:t>:</w:t>
      </w:r>
      <w:r w:rsidR="00883D7E" w:rsidRPr="00893F92">
        <w:rPr>
          <w:rFonts w:eastAsia="Times New Roman" w:cs="Segoe UI"/>
          <w:b/>
          <w:color w:val="404040" w:themeColor="text1" w:themeTint="BF"/>
          <w:szCs w:val="22"/>
          <w:lang w:val="es-ES" w:eastAsia="x-none"/>
        </w:rPr>
        <w:t>35 a.</w:t>
      </w:r>
      <w:r w:rsidR="00AC4CED" w:rsidRPr="00893F92">
        <w:rPr>
          <w:rFonts w:eastAsia="Times New Roman" w:cs="Segoe UI"/>
          <w:b/>
          <w:color w:val="404040" w:themeColor="text1" w:themeTint="BF"/>
          <w:szCs w:val="22"/>
          <w:lang w:val="es-ES" w:eastAsia="x-none"/>
        </w:rPr>
        <w:t>m.</w:t>
      </w:r>
    </w:p>
    <w:p w14:paraId="01EF9993" w14:textId="77777777" w:rsidR="00893F92" w:rsidRDefault="00893F92" w:rsidP="00A6765C">
      <w:pPr>
        <w:pStyle w:val="Portada"/>
        <w:spacing w:line="360" w:lineRule="auto"/>
        <w:jc w:val="left"/>
        <w:rPr>
          <w:sz w:val="22"/>
          <w:szCs w:val="22"/>
        </w:rPr>
      </w:pPr>
    </w:p>
    <w:p w14:paraId="579FB4E7" w14:textId="37CE5715" w:rsidR="00404078" w:rsidRPr="004A03C7" w:rsidRDefault="00F526AD" w:rsidP="00A6765C">
      <w:pPr>
        <w:pStyle w:val="Portada"/>
        <w:spacing w:line="360" w:lineRule="auto"/>
        <w:jc w:val="left"/>
        <w:rPr>
          <w:sz w:val="22"/>
          <w:szCs w:val="22"/>
        </w:rPr>
      </w:pPr>
      <w:r w:rsidRPr="004A03C7">
        <w:rPr>
          <w:sz w:val="22"/>
          <w:szCs w:val="22"/>
        </w:rPr>
        <w:t>Fecha:</w:t>
      </w:r>
      <w:r w:rsidR="00744209" w:rsidRPr="004A03C7">
        <w:rPr>
          <w:sz w:val="22"/>
          <w:szCs w:val="22"/>
        </w:rPr>
        <w:t xml:space="preserve"> </w:t>
      </w:r>
      <w:r w:rsidR="00883D7E">
        <w:rPr>
          <w:color w:val="404040" w:themeColor="text1" w:themeTint="BF"/>
          <w:sz w:val="22"/>
          <w:szCs w:val="22"/>
        </w:rPr>
        <w:t>10</w:t>
      </w:r>
      <w:r w:rsidR="00404078" w:rsidRPr="004A03C7">
        <w:rPr>
          <w:color w:val="404040" w:themeColor="text1" w:themeTint="BF"/>
          <w:sz w:val="22"/>
          <w:szCs w:val="22"/>
        </w:rPr>
        <w:t>/</w:t>
      </w:r>
      <w:r w:rsidR="00883D7E">
        <w:rPr>
          <w:color w:val="404040" w:themeColor="text1" w:themeTint="BF"/>
          <w:sz w:val="22"/>
          <w:szCs w:val="22"/>
        </w:rPr>
        <w:t>12</w:t>
      </w:r>
      <w:r w:rsidR="00404078" w:rsidRPr="004A03C7">
        <w:rPr>
          <w:color w:val="404040" w:themeColor="text1" w:themeTint="BF"/>
          <w:sz w:val="22"/>
          <w:szCs w:val="22"/>
        </w:rPr>
        <w:t>/2020</w:t>
      </w:r>
    </w:p>
    <w:p w14:paraId="24EBEA12" w14:textId="75183BE0" w:rsidR="00F86BA8" w:rsidRPr="004A03C7" w:rsidRDefault="00F526AD" w:rsidP="00A6765C">
      <w:pPr>
        <w:pStyle w:val="Portada"/>
        <w:spacing w:line="360" w:lineRule="auto"/>
        <w:jc w:val="left"/>
        <w:rPr>
          <w:sz w:val="22"/>
          <w:szCs w:val="22"/>
        </w:rPr>
        <w:sectPr w:rsidR="00F86BA8" w:rsidRPr="004A03C7" w:rsidSect="00F86BA8">
          <w:type w:val="continuous"/>
          <w:pgSz w:w="12240" w:h="15840"/>
          <w:pgMar w:top="1716" w:right="1080" w:bottom="1440" w:left="1080" w:header="708" w:footer="708" w:gutter="0"/>
          <w:cols w:num="2" w:space="1021"/>
          <w:titlePg/>
          <w:docGrid w:linePitch="360"/>
        </w:sectPr>
      </w:pPr>
      <w:r w:rsidRPr="004A03C7">
        <w:rPr>
          <w:sz w:val="22"/>
          <w:szCs w:val="22"/>
        </w:rPr>
        <w:t>Dependencia responsable:</w:t>
      </w:r>
      <w:r w:rsidR="00744209" w:rsidRPr="004A03C7">
        <w:rPr>
          <w:sz w:val="22"/>
          <w:szCs w:val="22"/>
        </w:rPr>
        <w:t xml:space="preserve"> </w:t>
      </w:r>
      <w:r w:rsidR="00404078" w:rsidRPr="004A03C7">
        <w:rPr>
          <w:color w:val="404040" w:themeColor="text1" w:themeTint="BF"/>
          <w:sz w:val="22"/>
          <w:szCs w:val="22"/>
        </w:rPr>
        <w:t>Secretar</w:t>
      </w:r>
      <w:r w:rsidR="00E21031">
        <w:rPr>
          <w:color w:val="404040" w:themeColor="text1" w:themeTint="BF"/>
          <w:sz w:val="22"/>
          <w:szCs w:val="22"/>
        </w:rPr>
        <w:t>í</w:t>
      </w:r>
      <w:r w:rsidR="00404078" w:rsidRPr="004A03C7">
        <w:rPr>
          <w:color w:val="404040" w:themeColor="text1" w:themeTint="BF"/>
          <w:sz w:val="22"/>
          <w:szCs w:val="22"/>
        </w:rPr>
        <w:t>a Técnica CASEN (DIRPEN)</w:t>
      </w:r>
    </w:p>
    <w:p w14:paraId="097F7A73" w14:textId="77777777" w:rsidR="00744209" w:rsidRDefault="00754134" w:rsidP="00A6765C">
      <w:pPr>
        <w:pStyle w:val="Portada"/>
        <w:jc w:val="left"/>
      </w:pPr>
      <w:r>
        <w:rPr>
          <w:noProof/>
          <w:lang w:val="es-CO" w:eastAsia="es-CO"/>
        </w:rPr>
        <mc:AlternateContent>
          <mc:Choice Requires="wps">
            <w:drawing>
              <wp:anchor distT="0" distB="0" distL="114300" distR="114300" simplePos="0" relativeHeight="251658240" behindDoc="0" locked="0" layoutInCell="1" allowOverlap="1" wp14:anchorId="4032E2B5" wp14:editId="7B300F78">
                <wp:simplePos x="0" y="0"/>
                <wp:positionH relativeFrom="column">
                  <wp:posOffset>-19050</wp:posOffset>
                </wp:positionH>
                <wp:positionV relativeFrom="paragraph">
                  <wp:posOffset>75403</wp:posOffset>
                </wp:positionV>
                <wp:extent cx="6492240" cy="0"/>
                <wp:effectExtent l="0" t="0" r="10160" b="12700"/>
                <wp:wrapNone/>
                <wp:docPr id="12" name="Conector recto 12"/>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C7B7B4" id="Conector recto 12"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95pt" to="509.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" strokecolor="#e7e6e6 [3214]" strokeweight=".5pt">
                <v:stroke joinstyle="miter"/>
              </v:line>
            </w:pict>
          </mc:Fallback>
        </mc:AlternateContent>
      </w:r>
    </w:p>
    <w:p w14:paraId="7A89534F" w14:textId="77777777" w:rsidR="00F86BA8" w:rsidRDefault="00F526AD" w:rsidP="004A03C7">
      <w:pPr>
        <w:pStyle w:val="Portada"/>
        <w:spacing w:line="360" w:lineRule="auto"/>
      </w:pPr>
      <w:r w:rsidRPr="00744209">
        <w:t>Participantes</w:t>
      </w:r>
    </w:p>
    <w:p w14:paraId="014DED1F" w14:textId="77777777" w:rsidR="00961C17" w:rsidRDefault="00961C17" w:rsidP="000E6A68">
      <w:pPr>
        <w:spacing w:line="480" w:lineRule="auto"/>
        <w:jc w:val="center"/>
        <w:rPr>
          <w:rFonts w:cs="Segoe UI"/>
          <w:bCs/>
          <w:color w:val="404040" w:themeColor="text1" w:themeTint="BF"/>
          <w:szCs w:val="22"/>
          <w:shd w:val="clear" w:color="auto" w:fill="FFFFFF"/>
        </w:rPr>
        <w:sectPr w:rsidR="00961C17" w:rsidSect="00F86BA8">
          <w:type w:val="continuous"/>
          <w:pgSz w:w="12240" w:h="15840"/>
          <w:pgMar w:top="1716" w:right="1080" w:bottom="1440" w:left="1080" w:header="708" w:footer="708" w:gutter="0"/>
          <w:cols w:space="708"/>
          <w:titlePg/>
          <w:docGrid w:linePitch="360"/>
        </w:sectPr>
      </w:pPr>
    </w:p>
    <w:p w14:paraId="258E75A3" w14:textId="77777777" w:rsidR="00A6765C" w:rsidRPr="00A6765C" w:rsidRDefault="00A6765C" w:rsidP="00744209">
      <w:pPr>
        <w:rPr>
          <w:rFonts w:cs="Segoe UI"/>
          <w:b/>
          <w:bCs/>
          <w:i/>
          <w:iCs/>
          <w:color w:val="404040" w:themeColor="text1" w:themeTint="BF"/>
          <w:sz w:val="20"/>
          <w:szCs w:val="20"/>
          <w:shd w:val="clear" w:color="auto" w:fill="FFFFFF"/>
        </w:rPr>
      </w:pPr>
    </w:p>
    <w:p w14:paraId="44840B42" w14:textId="43ED4946" w:rsidR="00F526AD" w:rsidRDefault="00386BCD" w:rsidP="00744209">
      <w:pPr>
        <w:rPr>
          <w:rFonts w:cs="Segoe UI"/>
          <w:b/>
          <w:i/>
          <w:iCs/>
          <w:color w:val="404040" w:themeColor="text1" w:themeTint="BF"/>
          <w:szCs w:val="22"/>
          <w:shd w:val="clear" w:color="auto" w:fill="FFFFFF"/>
        </w:rPr>
      </w:pPr>
      <w:r>
        <w:rPr>
          <w:rFonts w:cs="Segoe UI"/>
          <w:b/>
          <w:i/>
          <w:iCs/>
          <w:color w:val="404040" w:themeColor="text1" w:themeTint="BF"/>
          <w:szCs w:val="22"/>
          <w:shd w:val="clear" w:color="auto" w:fill="FFFFFF"/>
        </w:rPr>
        <w:t>M</w:t>
      </w:r>
      <w:r w:rsidR="00F526AD" w:rsidRPr="00744209">
        <w:rPr>
          <w:rFonts w:cs="Segoe UI"/>
          <w:b/>
          <w:i/>
          <w:iCs/>
          <w:color w:val="404040" w:themeColor="text1" w:themeTint="BF"/>
          <w:szCs w:val="22"/>
          <w:shd w:val="clear" w:color="auto" w:fill="FFFFFF"/>
        </w:rPr>
        <w:t xml:space="preserve">iembros de la </w:t>
      </w:r>
      <w:r w:rsidR="009A7EEA" w:rsidRPr="009A7EEA">
        <w:rPr>
          <w:rFonts w:cs="Segoe UI"/>
          <w:b/>
          <w:i/>
          <w:iCs/>
          <w:color w:val="404040" w:themeColor="text1" w:themeTint="BF"/>
          <w:szCs w:val="22"/>
          <w:shd w:val="clear" w:color="auto" w:fill="FFFFFF"/>
        </w:rPr>
        <w:t xml:space="preserve">Sala </w:t>
      </w:r>
      <w:r w:rsidR="009A7EEA">
        <w:rPr>
          <w:rFonts w:cs="Segoe UI"/>
          <w:b/>
          <w:i/>
          <w:iCs/>
          <w:color w:val="404040" w:themeColor="text1" w:themeTint="BF"/>
          <w:szCs w:val="22"/>
          <w:shd w:val="clear" w:color="auto" w:fill="FFFFFF"/>
        </w:rPr>
        <w:t>E</w:t>
      </w:r>
      <w:r w:rsidR="009A7EEA" w:rsidRPr="009A7EEA">
        <w:rPr>
          <w:rFonts w:cs="Segoe UI"/>
          <w:b/>
          <w:i/>
          <w:iCs/>
          <w:color w:val="404040" w:themeColor="text1" w:themeTint="BF"/>
          <w:szCs w:val="22"/>
          <w:shd w:val="clear" w:color="auto" w:fill="FFFFFF"/>
        </w:rPr>
        <w:t>specializada de Salud, Bienestar Social y Demografía</w:t>
      </w:r>
    </w:p>
    <w:p w14:paraId="0120CE56" w14:textId="77777777" w:rsidR="00EF6B48" w:rsidRPr="00744209" w:rsidRDefault="00EF6B48" w:rsidP="00744209">
      <w:pPr>
        <w:rPr>
          <w:rFonts w:cs="Segoe UI"/>
          <w:b/>
          <w:bCs/>
          <w:i/>
          <w:iCs/>
          <w:color w:val="404040" w:themeColor="text1" w:themeTint="BF"/>
          <w:szCs w:val="22"/>
          <w:shd w:val="clear" w:color="auto" w:fill="FFFFFF"/>
        </w:rPr>
      </w:pPr>
    </w:p>
    <w:p w14:paraId="1F78BD06" w14:textId="3FA8D00B" w:rsidR="005532D4" w:rsidRDefault="00AF69BF" w:rsidP="00A6765C">
      <w:pPr>
        <w:rPr>
          <w:rFonts w:cs="Segoe UI"/>
          <w:color w:val="404040" w:themeColor="text1" w:themeTint="BF"/>
          <w:szCs w:val="22"/>
          <w:shd w:val="clear" w:color="auto" w:fill="FFFFFF"/>
        </w:rPr>
      </w:pPr>
      <w:r>
        <w:rPr>
          <w:rFonts w:cs="Segoe UI"/>
          <w:color w:val="404040" w:themeColor="text1" w:themeTint="BF"/>
          <w:szCs w:val="22"/>
          <w:shd w:val="clear" w:color="auto" w:fill="FFFFFF"/>
        </w:rPr>
        <w:t>Fernando Urrea Giraldo</w:t>
      </w:r>
    </w:p>
    <w:p w14:paraId="1D9FAC5E" w14:textId="63CB2AB2" w:rsidR="005532D4" w:rsidRDefault="00AF69BF" w:rsidP="00A6765C">
      <w:pPr>
        <w:rPr>
          <w:rFonts w:cs="Segoe UI"/>
          <w:color w:val="404040" w:themeColor="text1" w:themeTint="BF"/>
          <w:szCs w:val="22"/>
          <w:shd w:val="clear" w:color="auto" w:fill="FFFFFF"/>
        </w:rPr>
      </w:pPr>
      <w:r>
        <w:rPr>
          <w:rFonts w:cs="Segoe UI"/>
          <w:color w:val="404040" w:themeColor="text1" w:themeTint="BF"/>
          <w:szCs w:val="22"/>
          <w:shd w:val="clear" w:color="auto" w:fill="FFFFFF"/>
        </w:rPr>
        <w:t>Carlos Duarte</w:t>
      </w:r>
      <w:r w:rsidR="009E3A53">
        <w:rPr>
          <w:rFonts w:cs="Segoe UI"/>
          <w:color w:val="404040" w:themeColor="text1" w:themeTint="BF"/>
          <w:szCs w:val="22"/>
          <w:shd w:val="clear" w:color="auto" w:fill="FFFFFF"/>
        </w:rPr>
        <w:t xml:space="preserve"> Torres</w:t>
      </w:r>
    </w:p>
    <w:p w14:paraId="73574E5E" w14:textId="7860CA77" w:rsidR="00386BCD" w:rsidRPr="00665831" w:rsidRDefault="00AF69BF" w:rsidP="00A6765C">
      <w:pPr>
        <w:rPr>
          <w:rFonts w:cs="Segoe UI"/>
          <w:color w:val="404040" w:themeColor="text1" w:themeTint="BF"/>
          <w:szCs w:val="22"/>
          <w:shd w:val="clear" w:color="auto" w:fill="FFFFFF"/>
        </w:rPr>
      </w:pPr>
      <w:r>
        <w:rPr>
          <w:rFonts w:cs="Segoe UI"/>
          <w:color w:val="404040" w:themeColor="text1" w:themeTint="BF"/>
          <w:szCs w:val="22"/>
          <w:shd w:val="clear" w:color="auto" w:fill="FFFFFF"/>
        </w:rPr>
        <w:t>Lina Mar</w:t>
      </w:r>
      <w:r w:rsidR="00640E2A">
        <w:rPr>
          <w:rFonts w:cs="Segoe UI"/>
          <w:color w:val="404040" w:themeColor="text1" w:themeTint="BF"/>
          <w:szCs w:val="22"/>
          <w:shd w:val="clear" w:color="auto" w:fill="FFFFFF"/>
        </w:rPr>
        <w:t>í</w:t>
      </w:r>
      <w:r>
        <w:rPr>
          <w:rFonts w:cs="Segoe UI"/>
          <w:color w:val="404040" w:themeColor="text1" w:themeTint="BF"/>
          <w:szCs w:val="22"/>
          <w:shd w:val="clear" w:color="auto" w:fill="FFFFFF"/>
        </w:rPr>
        <w:t xml:space="preserve">a </w:t>
      </w:r>
      <w:r w:rsidRPr="00A04C92">
        <w:rPr>
          <w:rFonts w:cs="Segoe UI"/>
          <w:color w:val="404040" w:themeColor="text1" w:themeTint="BF"/>
          <w:szCs w:val="22"/>
          <w:shd w:val="clear" w:color="auto" w:fill="FFFFFF"/>
        </w:rPr>
        <w:t>González Ballesteros</w:t>
      </w:r>
    </w:p>
    <w:p w14:paraId="2D8B9F23" w14:textId="28BD68D4" w:rsidR="00386BCD" w:rsidRDefault="00386BCD" w:rsidP="00A6765C">
      <w:pPr>
        <w:rPr>
          <w:rFonts w:cs="Segoe UI"/>
          <w:b/>
          <w:bCs/>
          <w:i/>
          <w:iCs/>
          <w:color w:val="404040" w:themeColor="text1" w:themeTint="BF"/>
          <w:szCs w:val="22"/>
          <w:shd w:val="clear" w:color="auto" w:fill="FFFFFF"/>
        </w:rPr>
      </w:pPr>
    </w:p>
    <w:p w14:paraId="71A330C4" w14:textId="77777777" w:rsidR="006B2B58" w:rsidRDefault="006B2B58" w:rsidP="00A6765C">
      <w:pPr>
        <w:rPr>
          <w:rFonts w:cs="Segoe UI"/>
          <w:b/>
          <w:bCs/>
          <w:i/>
          <w:iCs/>
          <w:color w:val="404040" w:themeColor="text1" w:themeTint="BF"/>
          <w:szCs w:val="22"/>
          <w:shd w:val="clear" w:color="auto" w:fill="FFFFFF"/>
        </w:rPr>
      </w:pPr>
    </w:p>
    <w:p w14:paraId="3632C6D8" w14:textId="550323D6" w:rsidR="00386BCD" w:rsidRDefault="00386BCD" w:rsidP="00A6765C">
      <w:pPr>
        <w:rPr>
          <w:rFonts w:cs="Segoe UI"/>
          <w:b/>
          <w:bCs/>
          <w:i/>
          <w:iCs/>
          <w:color w:val="404040" w:themeColor="text1" w:themeTint="BF"/>
          <w:szCs w:val="22"/>
          <w:shd w:val="clear" w:color="auto" w:fill="FFFFFF"/>
        </w:rPr>
      </w:pPr>
    </w:p>
    <w:p w14:paraId="06EED03D" w14:textId="5DAC4A26" w:rsidR="00A6765C" w:rsidRDefault="00386BCD" w:rsidP="00A6765C">
      <w:pPr>
        <w:rPr>
          <w:rFonts w:cs="Segoe UI"/>
          <w:b/>
          <w:i/>
          <w:iCs/>
          <w:color w:val="404040" w:themeColor="text1" w:themeTint="BF"/>
          <w:szCs w:val="22"/>
          <w:shd w:val="clear" w:color="auto" w:fill="FFFFFF"/>
        </w:rPr>
      </w:pPr>
      <w:r>
        <w:rPr>
          <w:rFonts w:cs="Segoe UI"/>
          <w:b/>
          <w:i/>
          <w:iCs/>
          <w:color w:val="404040" w:themeColor="text1" w:themeTint="BF"/>
          <w:szCs w:val="22"/>
          <w:shd w:val="clear" w:color="auto" w:fill="FFFFFF"/>
        </w:rPr>
        <w:t>D</w:t>
      </w:r>
      <w:r w:rsidR="00A6765C" w:rsidRPr="00744209">
        <w:rPr>
          <w:rFonts w:cs="Segoe UI"/>
          <w:b/>
          <w:i/>
          <w:iCs/>
          <w:color w:val="404040" w:themeColor="text1" w:themeTint="BF"/>
          <w:szCs w:val="22"/>
          <w:shd w:val="clear" w:color="auto" w:fill="FFFFFF"/>
        </w:rPr>
        <w:t>epartamento Administrativo Nacional de Estadística (DANE)</w:t>
      </w:r>
    </w:p>
    <w:p w14:paraId="35A58DF0" w14:textId="77777777" w:rsidR="00F73C90" w:rsidRPr="00744209" w:rsidRDefault="00F73C90" w:rsidP="00A6765C">
      <w:pPr>
        <w:rPr>
          <w:rFonts w:cs="Segoe UI"/>
          <w:b/>
          <w:bCs/>
          <w:i/>
          <w:iCs/>
          <w:color w:val="404040" w:themeColor="text1" w:themeTint="BF"/>
          <w:szCs w:val="22"/>
          <w:shd w:val="clear" w:color="auto" w:fill="FFFFFF"/>
        </w:rPr>
      </w:pPr>
    </w:p>
    <w:p w14:paraId="60E45698" w14:textId="5A38E295" w:rsidR="00A6765C" w:rsidRDefault="00A6765C" w:rsidP="00A6765C">
      <w:pPr>
        <w:rPr>
          <w:rFonts w:cs="Segoe UI"/>
          <w:color w:val="404040" w:themeColor="text1" w:themeTint="BF"/>
          <w:szCs w:val="22"/>
          <w:shd w:val="clear" w:color="auto" w:fill="FFFFFF"/>
        </w:rPr>
      </w:pPr>
      <w:r w:rsidRPr="00597788">
        <w:rPr>
          <w:rFonts w:cs="Segoe UI"/>
          <w:color w:val="404040" w:themeColor="text1" w:themeTint="BF"/>
          <w:szCs w:val="22"/>
          <w:shd w:val="clear" w:color="auto" w:fill="FFFFFF"/>
        </w:rPr>
        <w:t xml:space="preserve">Directora </w:t>
      </w:r>
      <w:r w:rsidR="00515C92">
        <w:rPr>
          <w:rFonts w:cs="Segoe UI"/>
          <w:color w:val="404040" w:themeColor="text1" w:themeTint="BF"/>
          <w:szCs w:val="22"/>
          <w:shd w:val="clear" w:color="auto" w:fill="FFFFFF"/>
        </w:rPr>
        <w:t>T</w:t>
      </w:r>
      <w:r w:rsidRPr="00597788">
        <w:rPr>
          <w:rFonts w:cs="Segoe UI"/>
          <w:color w:val="404040" w:themeColor="text1" w:themeTint="BF"/>
          <w:szCs w:val="22"/>
          <w:shd w:val="clear" w:color="auto" w:fill="FFFFFF"/>
        </w:rPr>
        <w:t xml:space="preserve">écnica de </w:t>
      </w:r>
      <w:r w:rsidR="00386BCD">
        <w:rPr>
          <w:rFonts w:cs="Segoe UI"/>
          <w:color w:val="404040" w:themeColor="text1" w:themeTint="BF"/>
          <w:szCs w:val="22"/>
          <w:shd w:val="clear" w:color="auto" w:fill="FFFFFF"/>
        </w:rPr>
        <w:t>R</w:t>
      </w:r>
      <w:r w:rsidRPr="00597788">
        <w:rPr>
          <w:rFonts w:cs="Segoe UI"/>
          <w:color w:val="404040" w:themeColor="text1" w:themeTint="BF"/>
          <w:szCs w:val="22"/>
          <w:shd w:val="clear" w:color="auto" w:fill="FFFFFF"/>
        </w:rPr>
        <w:t xml:space="preserve">egulación, </w:t>
      </w:r>
      <w:r w:rsidR="00386BCD">
        <w:rPr>
          <w:rFonts w:cs="Segoe UI"/>
          <w:color w:val="404040" w:themeColor="text1" w:themeTint="BF"/>
          <w:szCs w:val="22"/>
          <w:shd w:val="clear" w:color="auto" w:fill="FFFFFF"/>
        </w:rPr>
        <w:t>P</w:t>
      </w:r>
      <w:r w:rsidRPr="00597788">
        <w:rPr>
          <w:rFonts w:cs="Segoe UI"/>
          <w:color w:val="404040" w:themeColor="text1" w:themeTint="BF"/>
          <w:szCs w:val="22"/>
          <w:shd w:val="clear" w:color="auto" w:fill="FFFFFF"/>
        </w:rPr>
        <w:t xml:space="preserve">laneación, </w:t>
      </w:r>
      <w:r w:rsidR="00386BCD">
        <w:rPr>
          <w:rFonts w:cs="Segoe UI"/>
          <w:color w:val="404040" w:themeColor="text1" w:themeTint="BF"/>
          <w:szCs w:val="22"/>
          <w:shd w:val="clear" w:color="auto" w:fill="FFFFFF"/>
        </w:rPr>
        <w:t>E</w:t>
      </w:r>
      <w:r w:rsidRPr="00597788">
        <w:rPr>
          <w:rFonts w:cs="Segoe UI"/>
          <w:color w:val="404040" w:themeColor="text1" w:themeTint="BF"/>
          <w:szCs w:val="22"/>
          <w:shd w:val="clear" w:color="auto" w:fill="FFFFFF"/>
        </w:rPr>
        <w:t xml:space="preserve">standarización y </w:t>
      </w:r>
      <w:r w:rsidR="00386BCD">
        <w:rPr>
          <w:rFonts w:cs="Segoe UI"/>
          <w:color w:val="404040" w:themeColor="text1" w:themeTint="BF"/>
          <w:szCs w:val="22"/>
          <w:shd w:val="clear" w:color="auto" w:fill="FFFFFF"/>
        </w:rPr>
        <w:t>N</w:t>
      </w:r>
      <w:r w:rsidRPr="00597788">
        <w:rPr>
          <w:rFonts w:cs="Segoe UI"/>
          <w:color w:val="404040" w:themeColor="text1" w:themeTint="BF"/>
          <w:szCs w:val="22"/>
          <w:shd w:val="clear" w:color="auto" w:fill="FFFFFF"/>
        </w:rPr>
        <w:t>ormalización (DIRPEN)</w:t>
      </w:r>
    </w:p>
    <w:p w14:paraId="5359603E" w14:textId="4E8E31DA" w:rsidR="00D370AA" w:rsidRDefault="00D370AA" w:rsidP="00A6765C">
      <w:pPr>
        <w:rPr>
          <w:rFonts w:cs="Segoe UI"/>
          <w:color w:val="404040" w:themeColor="text1" w:themeTint="BF"/>
          <w:szCs w:val="22"/>
          <w:shd w:val="clear" w:color="auto" w:fill="FFFFFF"/>
        </w:rPr>
      </w:pPr>
      <w:r>
        <w:rPr>
          <w:rFonts w:cs="Segoe UI"/>
          <w:color w:val="404040" w:themeColor="text1" w:themeTint="BF"/>
          <w:szCs w:val="22"/>
          <w:shd w:val="clear" w:color="auto" w:fill="FFFFFF"/>
        </w:rPr>
        <w:t>Julieth Alejandra Solano Villa</w:t>
      </w:r>
    </w:p>
    <w:p w14:paraId="2B3CFA38" w14:textId="77777777" w:rsidR="009140D7" w:rsidRPr="000915F0" w:rsidRDefault="009140D7" w:rsidP="00386BCD">
      <w:pPr>
        <w:rPr>
          <w:rFonts w:cs="Segoe UI"/>
          <w:color w:val="404040" w:themeColor="text1" w:themeTint="BF"/>
          <w:sz w:val="10"/>
          <w:szCs w:val="10"/>
          <w:shd w:val="clear" w:color="auto" w:fill="FFFFFF"/>
        </w:rPr>
      </w:pPr>
    </w:p>
    <w:p w14:paraId="7A1FC611" w14:textId="395493C7" w:rsidR="0032065B" w:rsidRDefault="00651D03"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Directora técnica de Censos y Demografía</w:t>
      </w:r>
    </w:p>
    <w:p w14:paraId="7CB5FEE6" w14:textId="77C24BA6" w:rsidR="00651D03" w:rsidRDefault="009E3A53"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Ángela Patricia Vega Landaeta</w:t>
      </w:r>
    </w:p>
    <w:p w14:paraId="73DD2845" w14:textId="065EE0C5" w:rsidR="009E3A53" w:rsidRDefault="009E3A53" w:rsidP="00386BCD">
      <w:pPr>
        <w:rPr>
          <w:rFonts w:cs="Segoe UI"/>
          <w:color w:val="404040" w:themeColor="text1" w:themeTint="BF"/>
          <w:szCs w:val="22"/>
          <w:shd w:val="clear" w:color="auto" w:fill="FFFFFF"/>
        </w:rPr>
      </w:pPr>
    </w:p>
    <w:p w14:paraId="4AEF51D9" w14:textId="7DF546D7" w:rsidR="0032065B" w:rsidRDefault="0032065B" w:rsidP="0032065B">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Asesora </w:t>
      </w:r>
      <w:r w:rsidRPr="0032065B">
        <w:rPr>
          <w:rFonts w:cs="Segoe UI"/>
          <w:color w:val="404040" w:themeColor="text1" w:themeTint="BF"/>
          <w:szCs w:val="22"/>
          <w:shd w:val="clear" w:color="auto" w:fill="FFFFFF"/>
        </w:rPr>
        <w:t xml:space="preserve">GIT Planificación y Articulación Estadística  </w:t>
      </w:r>
    </w:p>
    <w:p w14:paraId="6C4432CF" w14:textId="62E8054A" w:rsidR="0032065B" w:rsidRDefault="0032065B" w:rsidP="00386BCD">
      <w:pPr>
        <w:rPr>
          <w:rFonts w:cs="Segoe UI"/>
          <w:color w:val="404040" w:themeColor="text1" w:themeTint="BF"/>
          <w:szCs w:val="22"/>
          <w:shd w:val="clear" w:color="auto" w:fill="FFFFFF"/>
        </w:rPr>
      </w:pPr>
      <w:r w:rsidRPr="0032065B">
        <w:rPr>
          <w:rFonts w:cs="Segoe UI"/>
          <w:color w:val="404040" w:themeColor="text1" w:themeTint="BF"/>
          <w:szCs w:val="22"/>
          <w:shd w:val="clear" w:color="auto" w:fill="FFFFFF"/>
        </w:rPr>
        <w:t>Elizabeth Moreno Barbosa</w:t>
      </w:r>
    </w:p>
    <w:p w14:paraId="33CBCCF0" w14:textId="6C25F0BB" w:rsidR="0032065B" w:rsidRDefault="0032065B" w:rsidP="00386BCD">
      <w:pPr>
        <w:rPr>
          <w:rFonts w:cs="Segoe UI"/>
          <w:color w:val="404040" w:themeColor="text1" w:themeTint="BF"/>
          <w:szCs w:val="22"/>
          <w:shd w:val="clear" w:color="auto" w:fill="FFFFFF"/>
        </w:rPr>
      </w:pPr>
    </w:p>
    <w:p w14:paraId="06912DE6" w14:textId="55690C74" w:rsidR="009E3A53" w:rsidRDefault="009E3A53" w:rsidP="00386BCD">
      <w:pPr>
        <w:rPr>
          <w:rFonts w:cs="Segoe UI"/>
          <w:color w:val="404040" w:themeColor="text1" w:themeTint="BF"/>
          <w:szCs w:val="22"/>
          <w:shd w:val="clear" w:color="auto" w:fill="FFFFFF"/>
        </w:rPr>
      </w:pPr>
    </w:p>
    <w:p w14:paraId="3A0FA099" w14:textId="0490DAFD" w:rsidR="00893F92" w:rsidRDefault="00893F92" w:rsidP="00386BCD">
      <w:pPr>
        <w:rPr>
          <w:rFonts w:cs="Segoe UI"/>
          <w:color w:val="404040" w:themeColor="text1" w:themeTint="BF"/>
          <w:szCs w:val="22"/>
          <w:shd w:val="clear" w:color="auto" w:fill="FFFFFF"/>
        </w:rPr>
      </w:pPr>
    </w:p>
    <w:p w14:paraId="442DC160" w14:textId="2A6052D2" w:rsidR="00893F92" w:rsidRDefault="00893F92" w:rsidP="00386BCD">
      <w:pPr>
        <w:rPr>
          <w:rFonts w:cs="Segoe UI"/>
          <w:color w:val="404040" w:themeColor="text1" w:themeTint="BF"/>
          <w:szCs w:val="22"/>
          <w:shd w:val="clear" w:color="auto" w:fill="FFFFFF"/>
        </w:rPr>
      </w:pPr>
    </w:p>
    <w:p w14:paraId="4C561F0D" w14:textId="77777777" w:rsidR="00893F92" w:rsidRDefault="00893F92" w:rsidP="00386BCD">
      <w:pPr>
        <w:rPr>
          <w:rFonts w:cs="Segoe UI"/>
          <w:color w:val="404040" w:themeColor="text1" w:themeTint="BF"/>
          <w:szCs w:val="22"/>
          <w:shd w:val="clear" w:color="auto" w:fill="FFFFFF"/>
        </w:rPr>
      </w:pPr>
    </w:p>
    <w:p w14:paraId="6568F155" w14:textId="77777777" w:rsidR="009E3A53" w:rsidRDefault="009E3A53" w:rsidP="00386BCD">
      <w:pPr>
        <w:rPr>
          <w:rFonts w:cs="Segoe UI"/>
          <w:color w:val="404040" w:themeColor="text1" w:themeTint="BF"/>
          <w:szCs w:val="22"/>
          <w:shd w:val="clear" w:color="auto" w:fill="FFFFFF"/>
        </w:rPr>
      </w:pPr>
    </w:p>
    <w:p w14:paraId="2DA19B1D" w14:textId="77777777" w:rsidR="009E3A53" w:rsidRDefault="009E3A53" w:rsidP="00386BCD">
      <w:pPr>
        <w:rPr>
          <w:rFonts w:cs="Segoe UI"/>
          <w:color w:val="404040" w:themeColor="text1" w:themeTint="BF"/>
          <w:szCs w:val="22"/>
          <w:shd w:val="clear" w:color="auto" w:fill="FFFFFF"/>
        </w:rPr>
      </w:pPr>
    </w:p>
    <w:p w14:paraId="432CB32C" w14:textId="77777777" w:rsidR="009E3A53" w:rsidRDefault="009E3A53" w:rsidP="00386BCD">
      <w:pPr>
        <w:rPr>
          <w:rFonts w:cs="Segoe UI"/>
          <w:color w:val="404040" w:themeColor="text1" w:themeTint="BF"/>
          <w:szCs w:val="22"/>
          <w:shd w:val="clear" w:color="auto" w:fill="FFFFFF"/>
        </w:rPr>
      </w:pPr>
    </w:p>
    <w:p w14:paraId="11C43D70" w14:textId="2BC86DE5" w:rsidR="009140D7" w:rsidRDefault="00AF28E9"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Profesional </w:t>
      </w:r>
      <w:r w:rsidR="00CC7BC9">
        <w:rPr>
          <w:rFonts w:cs="Segoe UI"/>
          <w:color w:val="404040" w:themeColor="text1" w:themeTint="BF"/>
          <w:szCs w:val="22"/>
          <w:shd w:val="clear" w:color="auto" w:fill="FFFFFF"/>
        </w:rPr>
        <w:t>E</w:t>
      </w:r>
      <w:r>
        <w:rPr>
          <w:rFonts w:cs="Segoe UI"/>
          <w:color w:val="404040" w:themeColor="text1" w:themeTint="BF"/>
          <w:szCs w:val="22"/>
          <w:shd w:val="clear" w:color="auto" w:fill="FFFFFF"/>
        </w:rPr>
        <w:t>specializado</w:t>
      </w:r>
      <w:r w:rsidR="00386BCD">
        <w:rPr>
          <w:rFonts w:cs="Segoe UI"/>
          <w:color w:val="404040" w:themeColor="text1" w:themeTint="BF"/>
          <w:szCs w:val="22"/>
          <w:shd w:val="clear" w:color="auto" w:fill="FFFFFF"/>
        </w:rPr>
        <w:t xml:space="preserve"> GIT Planificación y </w:t>
      </w:r>
    </w:p>
    <w:p w14:paraId="418395B8" w14:textId="2B5FB58A" w:rsidR="00A6765C" w:rsidRDefault="00386BCD"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Articulación Estadística </w:t>
      </w:r>
      <w:r w:rsidR="00A6765C" w:rsidRPr="00597788">
        <w:rPr>
          <w:rFonts w:cs="Segoe UI"/>
          <w:color w:val="404040" w:themeColor="text1" w:themeTint="BF"/>
          <w:szCs w:val="22"/>
          <w:shd w:val="clear" w:color="auto" w:fill="FFFFFF"/>
        </w:rPr>
        <w:t xml:space="preserve"> </w:t>
      </w:r>
    </w:p>
    <w:p w14:paraId="2B53EF4A" w14:textId="21603B74" w:rsidR="00386BCD" w:rsidRDefault="006B5CEE"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María del Pilar Rivera Silva</w:t>
      </w:r>
    </w:p>
    <w:p w14:paraId="11CE8229" w14:textId="77777777" w:rsidR="009140D7" w:rsidRPr="000915F0" w:rsidRDefault="009140D7" w:rsidP="00AF28E9">
      <w:pPr>
        <w:rPr>
          <w:rFonts w:cs="Segoe UI"/>
          <w:color w:val="404040" w:themeColor="text1" w:themeTint="BF"/>
          <w:sz w:val="10"/>
          <w:szCs w:val="10"/>
          <w:shd w:val="clear" w:color="auto" w:fill="FFFFFF"/>
        </w:rPr>
      </w:pPr>
    </w:p>
    <w:p w14:paraId="0BD07CBA" w14:textId="2ED7E601" w:rsidR="00AF28E9" w:rsidRDefault="00AF28E9" w:rsidP="00AF28E9">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Profesional </w:t>
      </w:r>
      <w:r w:rsidR="00B7517C">
        <w:rPr>
          <w:rFonts w:cs="Segoe UI"/>
          <w:color w:val="404040" w:themeColor="text1" w:themeTint="BF"/>
          <w:szCs w:val="22"/>
          <w:shd w:val="clear" w:color="auto" w:fill="FFFFFF"/>
        </w:rPr>
        <w:t>E</w:t>
      </w:r>
      <w:r>
        <w:rPr>
          <w:rFonts w:cs="Segoe UI"/>
          <w:color w:val="404040" w:themeColor="text1" w:themeTint="BF"/>
          <w:szCs w:val="22"/>
          <w:shd w:val="clear" w:color="auto" w:fill="FFFFFF"/>
        </w:rPr>
        <w:t xml:space="preserve">specializado GIT Planificación y Articulación Estadística </w:t>
      </w:r>
      <w:r w:rsidRPr="00597788">
        <w:rPr>
          <w:rFonts w:cs="Segoe UI"/>
          <w:color w:val="404040" w:themeColor="text1" w:themeTint="BF"/>
          <w:szCs w:val="22"/>
          <w:shd w:val="clear" w:color="auto" w:fill="FFFFFF"/>
        </w:rPr>
        <w:t xml:space="preserve"> </w:t>
      </w:r>
    </w:p>
    <w:p w14:paraId="6A965F29" w14:textId="2A25457F" w:rsidR="00AF28E9" w:rsidRDefault="005A5730"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Ruth Constanza Triana Acuña</w:t>
      </w:r>
    </w:p>
    <w:p w14:paraId="72E7E2DD" w14:textId="44F72E4C" w:rsidR="006B2B58" w:rsidRDefault="006B2B58" w:rsidP="00386BCD">
      <w:pPr>
        <w:rPr>
          <w:rFonts w:cs="Segoe UI"/>
          <w:color w:val="404040" w:themeColor="text1" w:themeTint="BF"/>
          <w:szCs w:val="22"/>
          <w:shd w:val="clear" w:color="auto" w:fill="FFFFFF"/>
        </w:rPr>
      </w:pPr>
    </w:p>
    <w:p w14:paraId="7FA129B6" w14:textId="1CE63A19" w:rsidR="00AF28E9" w:rsidRDefault="00AF28E9"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Profesional </w:t>
      </w:r>
      <w:r w:rsidR="00A04C92">
        <w:rPr>
          <w:rFonts w:cs="Segoe UI"/>
          <w:color w:val="404040" w:themeColor="text1" w:themeTint="BF"/>
          <w:szCs w:val="22"/>
          <w:shd w:val="clear" w:color="auto" w:fill="FFFFFF"/>
        </w:rPr>
        <w:t>Censo y Demografía</w:t>
      </w:r>
    </w:p>
    <w:p w14:paraId="0CB8B0E4" w14:textId="4680E241" w:rsidR="00A83D1C" w:rsidRDefault="00A04C92"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David Andrés Pinilla</w:t>
      </w:r>
    </w:p>
    <w:p w14:paraId="5974B1E7" w14:textId="77777777" w:rsidR="00F03847" w:rsidRDefault="00F03847" w:rsidP="00386BCD">
      <w:pPr>
        <w:rPr>
          <w:rFonts w:cs="Segoe UI"/>
          <w:color w:val="404040" w:themeColor="text1" w:themeTint="BF"/>
          <w:szCs w:val="22"/>
          <w:shd w:val="clear" w:color="auto" w:fill="FFFFFF"/>
        </w:rPr>
      </w:pPr>
    </w:p>
    <w:p w14:paraId="1FD57BB6" w14:textId="16013ED6" w:rsidR="00A04C92" w:rsidRDefault="00D370AA"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Profesi</w:t>
      </w:r>
      <w:r w:rsidR="009E3A53">
        <w:rPr>
          <w:rFonts w:cs="Segoe UI"/>
          <w:color w:val="404040" w:themeColor="text1" w:themeTint="BF"/>
          <w:szCs w:val="22"/>
          <w:shd w:val="clear" w:color="auto" w:fill="FFFFFF"/>
        </w:rPr>
        <w:t xml:space="preserve">onal </w:t>
      </w:r>
      <w:r w:rsidR="00651D03">
        <w:rPr>
          <w:rFonts w:cs="Segoe UI"/>
          <w:color w:val="404040" w:themeColor="text1" w:themeTint="BF"/>
          <w:szCs w:val="22"/>
          <w:shd w:val="clear" w:color="auto" w:fill="FFFFFF"/>
        </w:rPr>
        <w:t xml:space="preserve">especializado </w:t>
      </w:r>
      <w:r>
        <w:rPr>
          <w:rFonts w:cs="Segoe UI"/>
          <w:color w:val="404040" w:themeColor="text1" w:themeTint="BF"/>
          <w:szCs w:val="22"/>
          <w:shd w:val="clear" w:color="auto" w:fill="FFFFFF"/>
        </w:rPr>
        <w:t>del Grupo de EEVV</w:t>
      </w:r>
    </w:p>
    <w:p w14:paraId="466B4BB3" w14:textId="65C7359F" w:rsidR="00A04C92" w:rsidRDefault="00D370AA" w:rsidP="00386BCD">
      <w:pPr>
        <w:rPr>
          <w:rFonts w:cs="Segoe UI"/>
          <w:color w:val="404040" w:themeColor="text1" w:themeTint="BF"/>
          <w:szCs w:val="22"/>
          <w:shd w:val="clear" w:color="auto" w:fill="FFFFFF"/>
        </w:rPr>
      </w:pPr>
      <w:r>
        <w:rPr>
          <w:rFonts w:cs="Segoe UI"/>
          <w:color w:val="404040" w:themeColor="text1" w:themeTint="BF"/>
          <w:szCs w:val="22"/>
          <w:shd w:val="clear" w:color="auto" w:fill="FFFFFF"/>
        </w:rPr>
        <w:t>Claudia Chacón</w:t>
      </w:r>
    </w:p>
    <w:p w14:paraId="2BD1B174" w14:textId="77777777" w:rsidR="00D370AA" w:rsidRDefault="00D370AA" w:rsidP="00386BCD">
      <w:pPr>
        <w:rPr>
          <w:rFonts w:cs="Segoe UI"/>
          <w:color w:val="404040" w:themeColor="text1" w:themeTint="BF"/>
          <w:szCs w:val="22"/>
          <w:shd w:val="clear" w:color="auto" w:fill="FFFFFF"/>
        </w:rPr>
      </w:pPr>
    </w:p>
    <w:p w14:paraId="66876D21" w14:textId="7054C557" w:rsidR="00672B79" w:rsidRDefault="00672B79" w:rsidP="00672B79">
      <w:pPr>
        <w:rPr>
          <w:rFonts w:cs="Segoe UI"/>
          <w:color w:val="404040" w:themeColor="text1" w:themeTint="BF"/>
          <w:szCs w:val="22"/>
          <w:shd w:val="clear" w:color="auto" w:fill="FFFFFF"/>
        </w:rPr>
      </w:pPr>
      <w:r>
        <w:rPr>
          <w:rFonts w:cs="Segoe UI"/>
          <w:color w:val="404040" w:themeColor="text1" w:themeTint="BF"/>
          <w:szCs w:val="22"/>
          <w:shd w:val="clear" w:color="auto" w:fill="FFFFFF"/>
        </w:rPr>
        <w:t>Coordinadora del Grupo GEDI</w:t>
      </w:r>
    </w:p>
    <w:p w14:paraId="7F238573" w14:textId="0C928064" w:rsidR="00672B79" w:rsidRDefault="00672B79" w:rsidP="00672B79">
      <w:pPr>
        <w:rPr>
          <w:rFonts w:cs="Segoe UI"/>
          <w:color w:val="404040" w:themeColor="text1" w:themeTint="BF"/>
          <w:szCs w:val="22"/>
          <w:shd w:val="clear" w:color="auto" w:fill="FFFFFF"/>
        </w:rPr>
      </w:pPr>
      <w:r>
        <w:rPr>
          <w:rFonts w:cs="Segoe UI"/>
          <w:color w:val="404040" w:themeColor="text1" w:themeTint="BF"/>
          <w:szCs w:val="22"/>
          <w:shd w:val="clear" w:color="auto" w:fill="FFFFFF"/>
        </w:rPr>
        <w:t xml:space="preserve">Karen </w:t>
      </w:r>
      <w:r w:rsidR="0015651C">
        <w:rPr>
          <w:rFonts w:cs="Segoe UI"/>
          <w:color w:val="404040" w:themeColor="text1" w:themeTint="BF"/>
          <w:szCs w:val="22"/>
          <w:shd w:val="clear" w:color="auto" w:fill="FFFFFF"/>
        </w:rPr>
        <w:t xml:space="preserve">Andrea </w:t>
      </w:r>
      <w:r w:rsidR="00EF6B48">
        <w:rPr>
          <w:rFonts w:cs="Segoe UI"/>
          <w:color w:val="404040" w:themeColor="text1" w:themeTint="BF"/>
          <w:szCs w:val="22"/>
          <w:shd w:val="clear" w:color="auto" w:fill="FFFFFF"/>
        </w:rPr>
        <w:t>García</w:t>
      </w:r>
      <w:r w:rsidR="0015651C">
        <w:rPr>
          <w:rFonts w:cs="Segoe UI"/>
          <w:color w:val="404040" w:themeColor="text1" w:themeTint="BF"/>
          <w:szCs w:val="22"/>
          <w:shd w:val="clear" w:color="auto" w:fill="FFFFFF"/>
        </w:rPr>
        <w:t xml:space="preserve"> Rojas</w:t>
      </w:r>
    </w:p>
    <w:p w14:paraId="1E93DB7E" w14:textId="295824DA" w:rsidR="0015651C" w:rsidRDefault="0015651C" w:rsidP="00672B79">
      <w:pPr>
        <w:rPr>
          <w:rFonts w:cs="Segoe UI"/>
          <w:color w:val="404040" w:themeColor="text1" w:themeTint="BF"/>
          <w:szCs w:val="22"/>
          <w:shd w:val="clear" w:color="auto" w:fill="FFFFFF"/>
        </w:rPr>
      </w:pPr>
    </w:p>
    <w:p w14:paraId="2318BA0E" w14:textId="50E0EF94" w:rsidR="00672B79" w:rsidRPr="00597788" w:rsidRDefault="00672B79" w:rsidP="00386BCD">
      <w:pPr>
        <w:rPr>
          <w:rFonts w:cs="Segoe UI"/>
          <w:color w:val="404040" w:themeColor="text1" w:themeTint="BF"/>
          <w:szCs w:val="22"/>
          <w:shd w:val="clear" w:color="auto" w:fill="FFFFFF"/>
        </w:rPr>
      </w:pPr>
    </w:p>
    <w:p w14:paraId="54965469" w14:textId="77777777" w:rsidR="00AF28E9" w:rsidRDefault="00AF28E9" w:rsidP="00665831">
      <w:pPr>
        <w:rPr>
          <w:rFonts w:cs="Segoe UI"/>
          <w:color w:val="404040" w:themeColor="text1" w:themeTint="BF"/>
          <w:szCs w:val="22"/>
          <w:shd w:val="clear" w:color="auto" w:fill="FFFFFF"/>
        </w:rPr>
      </w:pPr>
    </w:p>
    <w:p w14:paraId="01419AB0" w14:textId="6A1B3A6A" w:rsidR="006B2B58" w:rsidRDefault="006B2B58" w:rsidP="00665831">
      <w:pPr>
        <w:rPr>
          <w:rFonts w:cs="Segoe UI"/>
          <w:b/>
          <w:i/>
          <w:iCs/>
          <w:color w:val="404040" w:themeColor="text1" w:themeTint="BF"/>
          <w:szCs w:val="22"/>
          <w:shd w:val="clear" w:color="auto" w:fill="FFFFFF"/>
        </w:rPr>
      </w:pPr>
    </w:p>
    <w:p w14:paraId="319CF3F6" w14:textId="6D47FD14" w:rsidR="00807815" w:rsidRDefault="00807815" w:rsidP="00665831">
      <w:pPr>
        <w:rPr>
          <w:rFonts w:cs="Segoe UI"/>
          <w:b/>
          <w:i/>
          <w:iCs/>
          <w:color w:val="404040" w:themeColor="text1" w:themeTint="BF"/>
          <w:szCs w:val="22"/>
          <w:shd w:val="clear" w:color="auto" w:fill="FFFFFF"/>
        </w:rPr>
      </w:pPr>
    </w:p>
    <w:p w14:paraId="7DC4EADD" w14:textId="06731135" w:rsidR="00807815" w:rsidRDefault="00807815" w:rsidP="00665831">
      <w:pPr>
        <w:rPr>
          <w:rFonts w:cs="Segoe UI"/>
          <w:b/>
          <w:i/>
          <w:iCs/>
          <w:color w:val="404040" w:themeColor="text1" w:themeTint="BF"/>
          <w:szCs w:val="22"/>
          <w:shd w:val="clear" w:color="auto" w:fill="FFFFFF"/>
        </w:rPr>
      </w:pPr>
    </w:p>
    <w:p w14:paraId="0767C78B" w14:textId="335ED632" w:rsidR="00807815" w:rsidRDefault="00807815" w:rsidP="00665831">
      <w:pPr>
        <w:rPr>
          <w:rFonts w:cs="Segoe UI"/>
          <w:b/>
          <w:i/>
          <w:iCs/>
          <w:color w:val="404040" w:themeColor="text1" w:themeTint="BF"/>
          <w:szCs w:val="22"/>
          <w:shd w:val="clear" w:color="auto" w:fill="FFFFFF"/>
        </w:rPr>
      </w:pPr>
    </w:p>
    <w:p w14:paraId="584C0691" w14:textId="77777777" w:rsidR="00807815" w:rsidRDefault="00807815" w:rsidP="00665831">
      <w:pPr>
        <w:rPr>
          <w:rFonts w:cs="Segoe UI"/>
          <w:b/>
          <w:i/>
          <w:iCs/>
          <w:color w:val="404040" w:themeColor="text1" w:themeTint="BF"/>
          <w:szCs w:val="22"/>
          <w:shd w:val="clear" w:color="auto" w:fill="FFFFFF"/>
        </w:rPr>
      </w:pPr>
    </w:p>
    <w:p w14:paraId="625D86B3" w14:textId="0142F870" w:rsidR="006B2B58" w:rsidRPr="00665831" w:rsidRDefault="006B2B58" w:rsidP="00665831">
      <w:pPr>
        <w:rPr>
          <w:rFonts w:cs="Segoe UI"/>
          <w:b/>
          <w:i/>
          <w:iCs/>
          <w:color w:val="404040" w:themeColor="text1" w:themeTint="BF"/>
          <w:szCs w:val="22"/>
          <w:shd w:val="clear" w:color="auto" w:fill="FFFFFF"/>
        </w:rPr>
        <w:sectPr w:rsidR="006B2B58" w:rsidRPr="00665831" w:rsidSect="00961C17">
          <w:type w:val="continuous"/>
          <w:pgSz w:w="12240" w:h="15840"/>
          <w:pgMar w:top="1716" w:right="1080" w:bottom="1440" w:left="1080" w:header="708" w:footer="708" w:gutter="0"/>
          <w:cols w:num="2" w:space="708"/>
          <w:titlePg/>
          <w:docGrid w:linePitch="360"/>
        </w:sectPr>
      </w:pPr>
    </w:p>
    <w:p w14:paraId="44F10112" w14:textId="77777777" w:rsidR="0057611A" w:rsidRDefault="00CA53DF" w:rsidP="000E6A68">
      <w:pPr>
        <w:pStyle w:val="Portada"/>
      </w:pPr>
      <w:r>
        <w:rPr>
          <w:noProof/>
          <w:lang w:val="es-CO" w:eastAsia="es-CO"/>
        </w:rPr>
        <mc:AlternateContent>
          <mc:Choice Requires="wps">
            <w:drawing>
              <wp:anchor distT="0" distB="0" distL="114300" distR="114300" simplePos="0" relativeHeight="251658245" behindDoc="0" locked="0" layoutInCell="1" allowOverlap="1" wp14:anchorId="71B9F54E" wp14:editId="0604996A">
                <wp:simplePos x="0" y="0"/>
                <wp:positionH relativeFrom="column">
                  <wp:posOffset>0</wp:posOffset>
                </wp:positionH>
                <wp:positionV relativeFrom="paragraph">
                  <wp:posOffset>0</wp:posOffset>
                </wp:positionV>
                <wp:extent cx="6492240" cy="0"/>
                <wp:effectExtent l="0" t="0" r="10160" b="12700"/>
                <wp:wrapNone/>
                <wp:docPr id="3" name="Conector recto 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EE54C0" id="Conector recto 3" o:spid="_x0000_s1026"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51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" strokecolor="#e7e6e6 [3214]" strokeweight=".5pt">
                <v:stroke joinstyle="miter"/>
              </v:line>
            </w:pict>
          </mc:Fallback>
        </mc:AlternateContent>
      </w:r>
    </w:p>
    <w:p w14:paraId="094B823C" w14:textId="0E393D4A" w:rsidR="00F526AD" w:rsidRPr="00976C54" w:rsidRDefault="00F526AD" w:rsidP="000E6A68">
      <w:pPr>
        <w:pStyle w:val="Portada"/>
        <w:rPr>
          <w:sz w:val="22"/>
          <w:szCs w:val="22"/>
        </w:rPr>
      </w:pPr>
      <w:r w:rsidRPr="00976C54">
        <w:rPr>
          <w:sz w:val="22"/>
          <w:szCs w:val="22"/>
        </w:rPr>
        <w:lastRenderedPageBreak/>
        <w:t>Orden del día</w:t>
      </w:r>
    </w:p>
    <w:p w14:paraId="2AD09D70" w14:textId="77777777" w:rsidR="00B418C5" w:rsidRPr="00976C54" w:rsidRDefault="00B418C5" w:rsidP="005172D9">
      <w:pPr>
        <w:pStyle w:val="Portada"/>
        <w:jc w:val="left"/>
        <w:rPr>
          <w:sz w:val="22"/>
          <w:szCs w:val="22"/>
        </w:rPr>
      </w:pPr>
    </w:p>
    <w:p w14:paraId="59B4DB16" w14:textId="0BBD4BE9" w:rsidR="00B418C5" w:rsidRPr="00976C54" w:rsidRDefault="00A04C92" w:rsidP="00D64DB8">
      <w:pPr>
        <w:pStyle w:val="Prrafodelista"/>
        <w:numPr>
          <w:ilvl w:val="0"/>
          <w:numId w:val="16"/>
        </w:numPr>
        <w:ind w:left="360"/>
        <w:jc w:val="both"/>
        <w:rPr>
          <w:rFonts w:cs="Segoe UI"/>
          <w:szCs w:val="22"/>
          <w:lang w:val="es-ES"/>
        </w:rPr>
      </w:pPr>
      <w:r w:rsidRPr="00976C54">
        <w:rPr>
          <w:rFonts w:cs="Segoe UI"/>
          <w:szCs w:val="22"/>
          <w:lang w:val="es-ES"/>
        </w:rPr>
        <w:t>Solicit</w:t>
      </w:r>
      <w:r w:rsidR="00B418C5" w:rsidRPr="00976C54">
        <w:rPr>
          <w:rFonts w:cs="Segoe UI"/>
          <w:szCs w:val="22"/>
          <w:lang w:val="es-ES"/>
        </w:rPr>
        <w:t xml:space="preserve">ud de </w:t>
      </w:r>
      <w:r w:rsidRPr="00976C54">
        <w:rPr>
          <w:rFonts w:cs="Segoe UI"/>
          <w:szCs w:val="22"/>
          <w:lang w:val="es-ES"/>
        </w:rPr>
        <w:t xml:space="preserve">autorización </w:t>
      </w:r>
      <w:r w:rsidR="00B418C5" w:rsidRPr="00976C54">
        <w:rPr>
          <w:rFonts w:cs="Segoe UI"/>
          <w:szCs w:val="22"/>
          <w:lang w:val="es-ES"/>
        </w:rPr>
        <w:t xml:space="preserve">de los asistentes </w:t>
      </w:r>
      <w:r w:rsidRPr="00976C54">
        <w:rPr>
          <w:rFonts w:cs="Segoe UI"/>
          <w:szCs w:val="22"/>
          <w:lang w:val="es-ES"/>
        </w:rPr>
        <w:t>para grabar la reunión</w:t>
      </w:r>
    </w:p>
    <w:p w14:paraId="729ECFBC" w14:textId="77777777" w:rsidR="005172D9" w:rsidRPr="00976C54" w:rsidRDefault="005172D9" w:rsidP="005172D9">
      <w:pPr>
        <w:pStyle w:val="Prrafodelista"/>
        <w:ind w:left="360"/>
        <w:jc w:val="both"/>
        <w:rPr>
          <w:rFonts w:cs="Segoe UI"/>
          <w:szCs w:val="22"/>
          <w:lang w:val="es-ES"/>
        </w:rPr>
      </w:pPr>
    </w:p>
    <w:p w14:paraId="0B12CA47" w14:textId="516EF555" w:rsidR="00A04C92" w:rsidRPr="00976C54" w:rsidRDefault="004E3E38" w:rsidP="00D64DB8">
      <w:pPr>
        <w:pStyle w:val="Prrafodelista"/>
        <w:numPr>
          <w:ilvl w:val="0"/>
          <w:numId w:val="16"/>
        </w:numPr>
        <w:ind w:left="360"/>
        <w:jc w:val="both"/>
        <w:rPr>
          <w:rFonts w:cs="Segoe UI"/>
          <w:szCs w:val="22"/>
          <w:lang w:val="es-ES"/>
        </w:rPr>
      </w:pPr>
      <w:r w:rsidRPr="00976C54">
        <w:rPr>
          <w:rFonts w:cs="Segoe UI"/>
          <w:szCs w:val="22"/>
          <w:lang w:val="es-ES"/>
        </w:rPr>
        <w:t>V</w:t>
      </w:r>
      <w:r w:rsidR="00A04C92" w:rsidRPr="00976C54">
        <w:rPr>
          <w:rFonts w:cs="Segoe UI"/>
          <w:szCs w:val="22"/>
          <w:lang w:val="es-ES"/>
        </w:rPr>
        <w:t xml:space="preserve">erificación del </w:t>
      </w:r>
      <w:r w:rsidR="0057611A" w:rsidRPr="00976C54">
        <w:rPr>
          <w:rFonts w:cs="Segoe UI"/>
          <w:szCs w:val="22"/>
          <w:lang w:val="es-ES"/>
        </w:rPr>
        <w:t>q</w:t>
      </w:r>
      <w:r w:rsidR="00A04C92" w:rsidRPr="00976C54">
        <w:rPr>
          <w:rFonts w:cs="Segoe UI"/>
          <w:szCs w:val="22"/>
          <w:lang w:val="es-ES"/>
        </w:rPr>
        <w:t xml:space="preserve">uórum </w:t>
      </w:r>
    </w:p>
    <w:p w14:paraId="6AE6AA22" w14:textId="77777777" w:rsidR="00A04C92" w:rsidRPr="00976C54" w:rsidRDefault="00A04C92" w:rsidP="00A04C92">
      <w:pPr>
        <w:jc w:val="both"/>
        <w:rPr>
          <w:rFonts w:cs="Segoe UI"/>
          <w:szCs w:val="22"/>
          <w:lang w:val="es-ES"/>
        </w:rPr>
      </w:pPr>
    </w:p>
    <w:p w14:paraId="45616D2C" w14:textId="77777777" w:rsidR="00734EF4" w:rsidRPr="001B6C08" w:rsidRDefault="00734EF4" w:rsidP="00734EF4">
      <w:pPr>
        <w:pStyle w:val="Prrafodelista"/>
        <w:numPr>
          <w:ilvl w:val="1"/>
          <w:numId w:val="42"/>
        </w:numPr>
        <w:jc w:val="both"/>
        <w:rPr>
          <w:rFonts w:cs="Segoe UI"/>
          <w:lang w:val="es-ES"/>
        </w:rPr>
      </w:pPr>
      <w:r w:rsidRPr="1EC51980">
        <w:rPr>
          <w:rFonts w:cs="Segoe UI"/>
          <w:lang w:val="es-ES"/>
        </w:rPr>
        <w:t>Fernando Urrea Giraldo</w:t>
      </w:r>
    </w:p>
    <w:p w14:paraId="45A5F7DE" w14:textId="77777777" w:rsidR="00734EF4" w:rsidRPr="001B6C08" w:rsidRDefault="00734EF4" w:rsidP="00734EF4">
      <w:pPr>
        <w:pStyle w:val="Prrafodelista"/>
        <w:numPr>
          <w:ilvl w:val="1"/>
          <w:numId w:val="42"/>
        </w:numPr>
        <w:rPr>
          <w:rFonts w:cs="Segoe UI"/>
          <w:lang w:val="es-ES"/>
        </w:rPr>
      </w:pPr>
      <w:r w:rsidRPr="1EC51980">
        <w:rPr>
          <w:rFonts w:cs="Segoe UI"/>
          <w:lang w:val="es-ES"/>
        </w:rPr>
        <w:t>Carlos Duarte</w:t>
      </w:r>
      <w:r>
        <w:rPr>
          <w:rFonts w:cs="Segoe UI"/>
          <w:lang w:val="es-ES"/>
        </w:rPr>
        <w:t xml:space="preserve"> Torres</w:t>
      </w:r>
    </w:p>
    <w:p w14:paraId="0B22D30C" w14:textId="77777777" w:rsidR="00734EF4" w:rsidRDefault="00734EF4" w:rsidP="00734EF4">
      <w:pPr>
        <w:pStyle w:val="Prrafodelista"/>
        <w:numPr>
          <w:ilvl w:val="1"/>
          <w:numId w:val="42"/>
        </w:numPr>
        <w:jc w:val="both"/>
        <w:rPr>
          <w:rFonts w:cs="Segoe UI"/>
          <w:lang w:val="es-ES"/>
        </w:rPr>
      </w:pPr>
      <w:r w:rsidRPr="1EC51980">
        <w:rPr>
          <w:rFonts w:cs="Segoe UI"/>
          <w:lang w:val="es-ES"/>
        </w:rPr>
        <w:t>Lina María González Ballesteros</w:t>
      </w:r>
    </w:p>
    <w:p w14:paraId="52072D34" w14:textId="77777777" w:rsidR="00734EF4" w:rsidRDefault="00734EF4" w:rsidP="00734EF4">
      <w:pPr>
        <w:pStyle w:val="Prrafodelista"/>
        <w:numPr>
          <w:ilvl w:val="1"/>
          <w:numId w:val="42"/>
        </w:numPr>
        <w:jc w:val="both"/>
        <w:rPr>
          <w:rFonts w:cs="Segoe UI"/>
          <w:lang w:val="es-ES"/>
        </w:rPr>
      </w:pPr>
      <w:r w:rsidRPr="1EC51980">
        <w:rPr>
          <w:rFonts w:cs="Segoe UI"/>
          <w:lang w:val="es-ES"/>
        </w:rPr>
        <w:t>Julieth Alejandra Solano</w:t>
      </w:r>
    </w:p>
    <w:p w14:paraId="785E066B" w14:textId="77777777" w:rsidR="00734EF4" w:rsidRPr="00776C7C" w:rsidRDefault="00734EF4" w:rsidP="00734EF4">
      <w:pPr>
        <w:pStyle w:val="Prrafodelista"/>
        <w:numPr>
          <w:ilvl w:val="1"/>
          <w:numId w:val="42"/>
        </w:numPr>
        <w:jc w:val="both"/>
        <w:rPr>
          <w:rFonts w:cs="Segoe UI"/>
          <w:lang w:val="es-ES"/>
        </w:rPr>
      </w:pPr>
      <w:r w:rsidRPr="00776C7C">
        <w:rPr>
          <w:rFonts w:cs="Segoe UI"/>
          <w:lang w:val="es-ES"/>
        </w:rPr>
        <w:t>Angela Patricia Vega Landaeta</w:t>
      </w:r>
    </w:p>
    <w:p w14:paraId="4A29319A" w14:textId="40EB414F" w:rsidR="00734EF4" w:rsidRPr="00055F4E" w:rsidRDefault="00734EF4" w:rsidP="00734EF4">
      <w:pPr>
        <w:pStyle w:val="Prrafodelista"/>
        <w:numPr>
          <w:ilvl w:val="1"/>
          <w:numId w:val="42"/>
        </w:numPr>
        <w:jc w:val="both"/>
        <w:rPr>
          <w:rFonts w:cs="Segoe UI"/>
          <w:lang w:val="es-ES"/>
        </w:rPr>
      </w:pPr>
      <w:r>
        <w:rPr>
          <w:rFonts w:cs="Segoe UI"/>
          <w:lang w:val="es-ES"/>
        </w:rPr>
        <w:t xml:space="preserve">Karen Andrea </w:t>
      </w:r>
      <w:r w:rsidR="00E02348">
        <w:rPr>
          <w:rFonts w:cs="Segoe UI"/>
          <w:lang w:val="es-ES"/>
        </w:rPr>
        <w:t>García</w:t>
      </w:r>
      <w:r>
        <w:rPr>
          <w:rFonts w:cs="Segoe UI"/>
          <w:lang w:val="es-ES"/>
        </w:rPr>
        <w:t xml:space="preserve"> Rojas</w:t>
      </w:r>
    </w:p>
    <w:p w14:paraId="01F85F85" w14:textId="77777777" w:rsidR="00734EF4" w:rsidRPr="0014568F" w:rsidRDefault="00734EF4" w:rsidP="00734EF4">
      <w:pPr>
        <w:pStyle w:val="Prrafodelista"/>
        <w:numPr>
          <w:ilvl w:val="1"/>
          <w:numId w:val="42"/>
        </w:numPr>
        <w:jc w:val="both"/>
        <w:rPr>
          <w:rFonts w:cs="Segoe UI"/>
          <w:lang w:val="es-ES"/>
        </w:rPr>
      </w:pPr>
      <w:r w:rsidRPr="1EC51980">
        <w:rPr>
          <w:rFonts w:cs="Segoe UI"/>
          <w:lang w:val="es-ES"/>
        </w:rPr>
        <w:t xml:space="preserve">David </w:t>
      </w:r>
      <w:r>
        <w:rPr>
          <w:rFonts w:cs="Segoe UI"/>
          <w:lang w:val="es-ES"/>
        </w:rPr>
        <w:t xml:space="preserve">Andrés </w:t>
      </w:r>
      <w:r w:rsidRPr="1EC51980">
        <w:rPr>
          <w:rFonts w:cs="Segoe UI"/>
          <w:lang w:val="es-ES"/>
        </w:rPr>
        <w:t>Pinilla</w:t>
      </w:r>
    </w:p>
    <w:p w14:paraId="4321FE84" w14:textId="77777777" w:rsidR="00386091" w:rsidRPr="00976C54" w:rsidRDefault="00386091" w:rsidP="00734EF4">
      <w:pPr>
        <w:pStyle w:val="Prrafodelista"/>
        <w:ind w:left="1440"/>
        <w:jc w:val="both"/>
        <w:rPr>
          <w:rFonts w:cs="Segoe UI"/>
          <w:szCs w:val="22"/>
          <w:lang w:val="es-ES"/>
        </w:rPr>
      </w:pPr>
    </w:p>
    <w:p w14:paraId="52F31C84" w14:textId="6EF710B5" w:rsidR="00D43024" w:rsidRDefault="00D43024" w:rsidP="00D43024">
      <w:pPr>
        <w:pStyle w:val="Prrafodelista"/>
        <w:numPr>
          <w:ilvl w:val="0"/>
          <w:numId w:val="16"/>
        </w:numPr>
        <w:jc w:val="both"/>
        <w:rPr>
          <w:rFonts w:cs="Segoe UI"/>
          <w:lang w:val="es-ES"/>
        </w:rPr>
      </w:pPr>
      <w:r w:rsidRPr="0014568F">
        <w:rPr>
          <w:rFonts w:cs="Segoe UI"/>
          <w:lang w:val="es-ES"/>
        </w:rPr>
        <w:t xml:space="preserve">Resumen de la sesión anterior </w:t>
      </w:r>
    </w:p>
    <w:p w14:paraId="5399E3BF" w14:textId="77777777" w:rsidR="00D43024" w:rsidRDefault="00D43024" w:rsidP="00D43024">
      <w:pPr>
        <w:pStyle w:val="Prrafodelista"/>
        <w:jc w:val="both"/>
        <w:rPr>
          <w:rFonts w:cs="Segoe UI"/>
          <w:lang w:val="es-ES"/>
        </w:rPr>
      </w:pPr>
    </w:p>
    <w:p w14:paraId="3E92323A" w14:textId="12E66928" w:rsidR="00D43024" w:rsidRDefault="00D43024" w:rsidP="0080074A">
      <w:pPr>
        <w:pStyle w:val="Prrafodelista"/>
        <w:numPr>
          <w:ilvl w:val="0"/>
          <w:numId w:val="16"/>
        </w:numPr>
        <w:jc w:val="both"/>
        <w:rPr>
          <w:rFonts w:cs="Segoe UI"/>
          <w:lang w:val="es-ES"/>
        </w:rPr>
      </w:pPr>
      <w:r w:rsidRPr="006B445A">
        <w:rPr>
          <w:rFonts w:cs="Segoe UI"/>
          <w:lang w:val="es-ES"/>
        </w:rPr>
        <w:t xml:space="preserve">Discusión y aportes al concepto de adecuación étnica </w:t>
      </w:r>
    </w:p>
    <w:p w14:paraId="303507AA" w14:textId="77777777" w:rsidR="006B445A" w:rsidRPr="006B445A" w:rsidRDefault="006B445A" w:rsidP="006B445A">
      <w:pPr>
        <w:jc w:val="both"/>
        <w:rPr>
          <w:rFonts w:cs="Segoe UI"/>
          <w:lang w:val="es-ES"/>
        </w:rPr>
      </w:pPr>
    </w:p>
    <w:p w14:paraId="099DA3FB" w14:textId="15DF8FF6" w:rsidR="00D43024" w:rsidRDefault="00D43024" w:rsidP="00D43024">
      <w:pPr>
        <w:pStyle w:val="Prrafodelista"/>
        <w:numPr>
          <w:ilvl w:val="0"/>
          <w:numId w:val="16"/>
        </w:numPr>
        <w:jc w:val="both"/>
        <w:rPr>
          <w:rFonts w:cs="Segoe UI"/>
          <w:lang w:val="es-ES"/>
        </w:rPr>
      </w:pPr>
      <w:r w:rsidRPr="26660A5C">
        <w:rPr>
          <w:rStyle w:val="normaltextrun"/>
          <w:rFonts w:cs="Segoe UI"/>
          <w:szCs w:val="22"/>
          <w:lang w:val="es-ES"/>
        </w:rPr>
        <w:t>Revisión conceptual y recomendaciones a la línea</w:t>
      </w:r>
      <w:r w:rsidR="001A1B19">
        <w:rPr>
          <w:rStyle w:val="normaltextrun"/>
          <w:rFonts w:cs="Segoe UI"/>
          <w:szCs w:val="22"/>
          <w:lang w:val="es-ES"/>
        </w:rPr>
        <w:t xml:space="preserve"> de investigación</w:t>
      </w:r>
      <w:r w:rsidR="001A1B19" w:rsidRPr="26660A5C">
        <w:rPr>
          <w:rStyle w:val="normaltextrun"/>
          <w:rFonts w:cs="Segoe UI"/>
          <w:szCs w:val="22"/>
          <w:lang w:val="es-ES"/>
        </w:rPr>
        <w:t xml:space="preserve"> 2</w:t>
      </w:r>
      <w:r w:rsidR="001A1B19">
        <w:rPr>
          <w:rStyle w:val="normaltextrun"/>
          <w:rFonts w:cs="Segoe UI"/>
          <w:szCs w:val="22"/>
          <w:lang w:val="es-ES"/>
        </w:rPr>
        <w:t>. ‘</w:t>
      </w:r>
      <w:r w:rsidRPr="26660A5C">
        <w:rPr>
          <w:rFonts w:eastAsia="Segoe UI" w:cs="Segoe UI"/>
          <w:lang w:val="es-ES"/>
        </w:rPr>
        <w:t>Transversalización del enfoque diferencial e interseccional</w:t>
      </w:r>
      <w:r w:rsidR="001A1B19">
        <w:rPr>
          <w:rFonts w:eastAsia="Segoe UI" w:cs="Segoe UI"/>
          <w:lang w:val="es-ES"/>
        </w:rPr>
        <w:t>’</w:t>
      </w:r>
      <w:r w:rsidRPr="26660A5C">
        <w:rPr>
          <w:rFonts w:cs="Segoe UI"/>
          <w:lang w:val="es-ES"/>
        </w:rPr>
        <w:t xml:space="preserve"> </w:t>
      </w:r>
      <w:r w:rsidR="001A1B19">
        <w:rPr>
          <w:rFonts w:cs="Segoe UI"/>
          <w:lang w:val="es-ES"/>
        </w:rPr>
        <w:t>-</w:t>
      </w:r>
      <w:r w:rsidRPr="26660A5C">
        <w:rPr>
          <w:rFonts w:cs="Segoe UI"/>
          <w:lang w:val="es-ES"/>
        </w:rPr>
        <w:t xml:space="preserve"> Fernando Urrea y Lina María González </w:t>
      </w:r>
    </w:p>
    <w:p w14:paraId="7FA87D8A" w14:textId="77777777" w:rsidR="00D43024" w:rsidRPr="00256BA3" w:rsidRDefault="00D43024" w:rsidP="00D43024">
      <w:pPr>
        <w:rPr>
          <w:rFonts w:cs="Segoe UI"/>
          <w:lang w:val="es-ES"/>
        </w:rPr>
      </w:pPr>
    </w:p>
    <w:p w14:paraId="7DE52186" w14:textId="3CA29F1E" w:rsidR="00D43024" w:rsidRDefault="00D43024" w:rsidP="00D43024">
      <w:pPr>
        <w:pStyle w:val="Prrafodelista"/>
        <w:numPr>
          <w:ilvl w:val="0"/>
          <w:numId w:val="16"/>
        </w:numPr>
        <w:jc w:val="both"/>
        <w:rPr>
          <w:rFonts w:cs="Segoe UI"/>
          <w:lang w:val="es-ES"/>
        </w:rPr>
      </w:pPr>
      <w:r>
        <w:rPr>
          <w:rFonts w:cs="Segoe UI"/>
          <w:lang w:val="es-ES"/>
        </w:rPr>
        <w:t>Definición de las OOEE susceptibles de adecuación étnica</w:t>
      </w:r>
    </w:p>
    <w:p w14:paraId="5A43FE66" w14:textId="77777777" w:rsidR="00D43024" w:rsidRPr="00055F4E" w:rsidRDefault="00D43024" w:rsidP="00D43024">
      <w:pPr>
        <w:pStyle w:val="Prrafodelista"/>
        <w:rPr>
          <w:rFonts w:cs="Segoe UI"/>
          <w:lang w:val="es-ES"/>
        </w:rPr>
      </w:pPr>
    </w:p>
    <w:p w14:paraId="7D837E78" w14:textId="45BF1811" w:rsidR="00D43024" w:rsidRDefault="00D43024" w:rsidP="00D43024">
      <w:pPr>
        <w:pStyle w:val="Prrafodelista"/>
        <w:numPr>
          <w:ilvl w:val="0"/>
          <w:numId w:val="16"/>
        </w:numPr>
        <w:jc w:val="both"/>
        <w:rPr>
          <w:rFonts w:cs="Segoe UI"/>
          <w:lang w:val="es-ES"/>
        </w:rPr>
      </w:pPr>
      <w:r w:rsidRPr="26660A5C">
        <w:rPr>
          <w:rFonts w:cs="Segoe UI"/>
          <w:lang w:val="es-ES"/>
        </w:rPr>
        <w:t>Revisión del documento producto a entregar sobre las líneas de investigación trabajadas en el año 2020</w:t>
      </w:r>
    </w:p>
    <w:p w14:paraId="3897C59E" w14:textId="77777777" w:rsidR="00D43024" w:rsidRPr="0014568F" w:rsidRDefault="00D43024" w:rsidP="00D43024">
      <w:pPr>
        <w:jc w:val="both"/>
        <w:rPr>
          <w:rStyle w:val="normaltextrun"/>
          <w:rFonts w:cs="Segoe UI"/>
          <w:b/>
          <w:bCs/>
          <w:color w:val="155392"/>
          <w:shd w:val="clear" w:color="auto" w:fill="FFFFFF"/>
        </w:rPr>
      </w:pPr>
    </w:p>
    <w:p w14:paraId="31851A56" w14:textId="341A3793" w:rsidR="00D43024" w:rsidRPr="0014568F" w:rsidRDefault="00D43024" w:rsidP="00D43024">
      <w:pPr>
        <w:pStyle w:val="paragraph"/>
        <w:numPr>
          <w:ilvl w:val="0"/>
          <w:numId w:val="16"/>
        </w:numPr>
        <w:spacing w:before="0" w:beforeAutospacing="0" w:after="0" w:afterAutospacing="0"/>
        <w:textAlignment w:val="baseline"/>
        <w:rPr>
          <w:rFonts w:ascii="Segoe UI" w:hAnsi="Segoe UI" w:cs="Segoe UI"/>
        </w:rPr>
      </w:pPr>
      <w:r w:rsidRPr="0014568F">
        <w:rPr>
          <w:rStyle w:val="normaltextrun"/>
          <w:rFonts w:ascii="Segoe UI" w:hAnsi="Segoe UI" w:cs="Segoe UI"/>
          <w:shd w:val="clear" w:color="auto" w:fill="FFFFFF"/>
        </w:rPr>
        <w:t>Conclusiones</w:t>
      </w:r>
    </w:p>
    <w:p w14:paraId="73F36C9E" w14:textId="5ADEE469" w:rsidR="00103D9F" w:rsidRPr="00F34C2F" w:rsidRDefault="00103D9F" w:rsidP="00693434">
      <w:pPr>
        <w:pStyle w:val="Prrafodelista"/>
        <w:jc w:val="both"/>
        <w:rPr>
          <w:rFonts w:cs="Segoe UI"/>
          <w:szCs w:val="22"/>
          <w:lang w:val="es-ES"/>
        </w:rPr>
      </w:pPr>
    </w:p>
    <w:p w14:paraId="33ED7E71" w14:textId="77777777" w:rsidR="00976C54" w:rsidRPr="00976C54" w:rsidRDefault="00976C54" w:rsidP="00693434">
      <w:pPr>
        <w:pStyle w:val="Prrafodelista"/>
        <w:jc w:val="both"/>
        <w:rPr>
          <w:rFonts w:cs="Segoe UI"/>
          <w:szCs w:val="22"/>
          <w:lang w:val="es-ES"/>
        </w:rPr>
      </w:pPr>
    </w:p>
    <w:p w14:paraId="50136AB8" w14:textId="77777777" w:rsidR="00DA1770" w:rsidRPr="00976C54" w:rsidRDefault="00D1290D" w:rsidP="000E6A68">
      <w:pPr>
        <w:pStyle w:val="Portada"/>
        <w:rPr>
          <w:sz w:val="22"/>
          <w:szCs w:val="22"/>
        </w:rPr>
      </w:pPr>
      <w:r w:rsidRPr="00976C54">
        <w:rPr>
          <w:noProof/>
          <w:sz w:val="22"/>
          <w:szCs w:val="22"/>
          <w:lang w:val="es-CO" w:eastAsia="es-CO"/>
        </w:rPr>
        <mc:AlternateContent>
          <mc:Choice Requires="wps">
            <w:drawing>
              <wp:anchor distT="0" distB="0" distL="114300" distR="114300" simplePos="0" relativeHeight="251658241" behindDoc="0" locked="0" layoutInCell="1" allowOverlap="1" wp14:anchorId="7DCE6700" wp14:editId="7252674E">
                <wp:simplePos x="0" y="0"/>
                <wp:positionH relativeFrom="column">
                  <wp:posOffset>0</wp:posOffset>
                </wp:positionH>
                <wp:positionV relativeFrom="paragraph">
                  <wp:posOffset>78308</wp:posOffset>
                </wp:positionV>
                <wp:extent cx="6492240" cy="0"/>
                <wp:effectExtent l="0" t="0" r="10160" b="12700"/>
                <wp:wrapNone/>
                <wp:docPr id="16" name="Conector recto 16"/>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15C8CF" id="Conector recto 16"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5pt" to="511.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" strokecolor="#e7e6e6 [3214]" strokeweight=".5pt">
                <v:stroke joinstyle="miter"/>
              </v:line>
            </w:pict>
          </mc:Fallback>
        </mc:AlternateContent>
      </w:r>
    </w:p>
    <w:p w14:paraId="13F1FC2C" w14:textId="4FC56AEF" w:rsidR="00597788" w:rsidRPr="00976C54" w:rsidRDefault="00F526AD" w:rsidP="00744209">
      <w:pPr>
        <w:jc w:val="center"/>
        <w:rPr>
          <w:rFonts w:eastAsia="Times New Roman" w:cs="Segoe UI"/>
          <w:b/>
          <w:bCs/>
          <w:color w:val="005392" w:themeColor="accent1"/>
          <w:szCs w:val="22"/>
          <w:lang w:val="es-ES" w:eastAsia="x-none"/>
        </w:rPr>
      </w:pPr>
      <w:r w:rsidRPr="00976C54">
        <w:rPr>
          <w:rFonts w:eastAsia="Times New Roman" w:cs="Segoe UI"/>
          <w:b/>
          <w:color w:val="005392" w:themeColor="accent1"/>
          <w:szCs w:val="22"/>
          <w:lang w:val="es-ES" w:eastAsia="x-none"/>
        </w:rPr>
        <w:t>Desarrollo</w:t>
      </w:r>
    </w:p>
    <w:p w14:paraId="4563E9F8" w14:textId="77777777" w:rsidR="005A7DEE" w:rsidRPr="00976C54" w:rsidRDefault="005A7DEE" w:rsidP="00744209">
      <w:pPr>
        <w:jc w:val="center"/>
        <w:rPr>
          <w:rFonts w:eastAsia="Times New Roman" w:cs="Segoe UI"/>
          <w:b/>
          <w:bCs/>
          <w:color w:val="005392" w:themeColor="accent1"/>
          <w:szCs w:val="22"/>
          <w:lang w:val="es-ES" w:eastAsia="x-none"/>
        </w:rPr>
      </w:pPr>
    </w:p>
    <w:p w14:paraId="25139B99" w14:textId="4C0B6F24" w:rsidR="00F526AD" w:rsidRPr="00976C54" w:rsidRDefault="00F526AD" w:rsidP="00F526AD">
      <w:pPr>
        <w:shd w:val="clear" w:color="auto" w:fill="FFFFFF" w:themeFill="background1"/>
        <w:jc w:val="both"/>
        <w:rPr>
          <w:rFonts w:cs="Segoe UI"/>
          <w:b/>
          <w:szCs w:val="22"/>
        </w:rPr>
      </w:pPr>
      <w:r w:rsidRPr="00976C54">
        <w:rPr>
          <w:rFonts w:cs="Segoe UI"/>
          <w:b/>
          <w:szCs w:val="22"/>
        </w:rPr>
        <w:t>Objetivo</w:t>
      </w:r>
    </w:p>
    <w:p w14:paraId="6DB3A492" w14:textId="77777777" w:rsidR="008A06DC" w:rsidRPr="00976C54" w:rsidRDefault="008A06DC" w:rsidP="00F526AD">
      <w:pPr>
        <w:shd w:val="clear" w:color="auto" w:fill="FFFFFF" w:themeFill="background1"/>
        <w:jc w:val="both"/>
        <w:rPr>
          <w:rFonts w:cs="Segoe UI"/>
          <w:b/>
          <w:bCs/>
          <w:szCs w:val="22"/>
        </w:rPr>
      </w:pPr>
    </w:p>
    <w:p w14:paraId="57222181" w14:textId="0A6E12C3" w:rsidR="00AB5E84" w:rsidRDefault="00835B20" w:rsidP="00271FA7">
      <w:pPr>
        <w:shd w:val="clear" w:color="auto" w:fill="FFFFFF" w:themeFill="background1"/>
        <w:jc w:val="both"/>
        <w:rPr>
          <w:rFonts w:eastAsia="Segoe UI" w:cs="Segoe UI"/>
          <w:lang w:val="es-ES"/>
        </w:rPr>
      </w:pPr>
      <w:r w:rsidRPr="00835B20">
        <w:rPr>
          <w:rFonts w:eastAsia="Segoe UI" w:cs="Segoe UI"/>
          <w:lang w:val="es-ES"/>
        </w:rPr>
        <w:t xml:space="preserve">Avanzar en los aportes al concepto de adecuación étnica y definición de las </w:t>
      </w:r>
      <w:r w:rsidR="00B21081">
        <w:rPr>
          <w:rFonts w:eastAsia="Segoe UI" w:cs="Segoe UI"/>
          <w:lang w:val="es-ES"/>
        </w:rPr>
        <w:t>o</w:t>
      </w:r>
      <w:r w:rsidRPr="00835B20">
        <w:rPr>
          <w:rFonts w:eastAsia="Segoe UI" w:cs="Segoe UI"/>
          <w:lang w:val="es-ES"/>
        </w:rPr>
        <w:t>peraciones estadísticas (OOEE) susceptibles de adecuación; así como, revisar el documento producto de la Sala.</w:t>
      </w:r>
    </w:p>
    <w:p w14:paraId="02AA10F3" w14:textId="77777777" w:rsidR="00835B20" w:rsidRPr="00976C54" w:rsidRDefault="00835B20" w:rsidP="00271FA7">
      <w:pPr>
        <w:shd w:val="clear" w:color="auto" w:fill="FFFFFF" w:themeFill="background1"/>
        <w:jc w:val="both"/>
        <w:rPr>
          <w:rFonts w:cs="Segoe UI"/>
          <w:bCs/>
          <w:szCs w:val="22"/>
        </w:rPr>
      </w:pPr>
    </w:p>
    <w:p w14:paraId="4CD6F17B" w14:textId="7661B4C3" w:rsidR="00E1400C" w:rsidRPr="00976C54" w:rsidRDefault="00E1400C" w:rsidP="00D64DB8">
      <w:pPr>
        <w:pStyle w:val="Prrafodelista"/>
        <w:numPr>
          <w:ilvl w:val="0"/>
          <w:numId w:val="13"/>
        </w:numPr>
        <w:ind w:left="426" w:hanging="426"/>
        <w:jc w:val="both"/>
        <w:rPr>
          <w:rFonts w:cs="Segoe UI"/>
          <w:b/>
          <w:bCs/>
          <w:szCs w:val="22"/>
        </w:rPr>
      </w:pPr>
      <w:r w:rsidRPr="00976C54">
        <w:rPr>
          <w:rFonts w:cs="Segoe UI"/>
          <w:b/>
          <w:bCs/>
          <w:szCs w:val="22"/>
        </w:rPr>
        <w:t>Solicit</w:t>
      </w:r>
      <w:r w:rsidR="00C51489" w:rsidRPr="00976C54">
        <w:rPr>
          <w:rFonts w:cs="Segoe UI"/>
          <w:b/>
          <w:bCs/>
          <w:szCs w:val="22"/>
        </w:rPr>
        <w:t>ud de</w:t>
      </w:r>
      <w:r w:rsidRPr="00976C54">
        <w:rPr>
          <w:rFonts w:cs="Segoe UI"/>
          <w:b/>
          <w:bCs/>
          <w:szCs w:val="22"/>
        </w:rPr>
        <w:t xml:space="preserve"> autorización para grabar la reunión </w:t>
      </w:r>
    </w:p>
    <w:p w14:paraId="13400379" w14:textId="20ADF684" w:rsidR="008A06DC" w:rsidRPr="00976C54" w:rsidRDefault="008A06DC" w:rsidP="00A82C48">
      <w:pPr>
        <w:pStyle w:val="numeral"/>
        <w:numPr>
          <w:ilvl w:val="0"/>
          <w:numId w:val="0"/>
        </w:numPr>
        <w:ind w:left="426" w:hanging="426"/>
        <w:rPr>
          <w:bCs/>
        </w:rPr>
      </w:pPr>
    </w:p>
    <w:p w14:paraId="2FE68316" w14:textId="3BD2781E" w:rsidR="00F526AD" w:rsidRDefault="00C51489" w:rsidP="00A82C48">
      <w:pPr>
        <w:ind w:left="426"/>
        <w:jc w:val="both"/>
        <w:rPr>
          <w:rFonts w:cs="Segoe UI"/>
          <w:szCs w:val="22"/>
        </w:rPr>
      </w:pPr>
      <w:r w:rsidRPr="00976C54">
        <w:rPr>
          <w:rFonts w:cs="Segoe UI"/>
          <w:szCs w:val="22"/>
        </w:rPr>
        <w:t xml:space="preserve">Se inició </w:t>
      </w:r>
      <w:r w:rsidR="00E1400C" w:rsidRPr="00976C54">
        <w:rPr>
          <w:rFonts w:cs="Segoe UI"/>
          <w:szCs w:val="22"/>
        </w:rPr>
        <w:t>la grabación de la sesión</w:t>
      </w:r>
      <w:r w:rsidRPr="00976C54">
        <w:rPr>
          <w:rFonts w:cs="Segoe UI"/>
          <w:szCs w:val="22"/>
        </w:rPr>
        <w:t xml:space="preserve"> con </w:t>
      </w:r>
      <w:r w:rsidR="00CE4093" w:rsidRPr="00976C54">
        <w:rPr>
          <w:rFonts w:cs="Segoe UI"/>
          <w:szCs w:val="22"/>
        </w:rPr>
        <w:t>previa</w:t>
      </w:r>
      <w:r w:rsidRPr="00976C54">
        <w:rPr>
          <w:rFonts w:cs="Segoe UI"/>
          <w:szCs w:val="22"/>
        </w:rPr>
        <w:t xml:space="preserve"> autorización de los participantes.</w:t>
      </w:r>
    </w:p>
    <w:p w14:paraId="1456E6FE" w14:textId="64E84921" w:rsidR="00B21081" w:rsidRDefault="00B21081" w:rsidP="00A82C48">
      <w:pPr>
        <w:ind w:left="426"/>
        <w:jc w:val="both"/>
        <w:rPr>
          <w:rFonts w:cs="Segoe UI"/>
          <w:szCs w:val="22"/>
        </w:rPr>
      </w:pPr>
    </w:p>
    <w:p w14:paraId="3E4A734B" w14:textId="77777777" w:rsidR="00B21081" w:rsidRPr="00976C54" w:rsidRDefault="00B21081" w:rsidP="00A82C48">
      <w:pPr>
        <w:ind w:left="426"/>
        <w:jc w:val="both"/>
        <w:rPr>
          <w:rFonts w:cs="Segoe UI"/>
          <w:bCs/>
          <w:szCs w:val="22"/>
        </w:rPr>
      </w:pPr>
    </w:p>
    <w:p w14:paraId="393FA2AF" w14:textId="77777777" w:rsidR="00F526AD" w:rsidRPr="00976C54" w:rsidRDefault="00F526AD" w:rsidP="00A82C48">
      <w:pPr>
        <w:ind w:left="426" w:hanging="426"/>
        <w:jc w:val="both"/>
        <w:rPr>
          <w:rFonts w:cs="Segoe UI"/>
          <w:bCs/>
          <w:szCs w:val="22"/>
        </w:rPr>
      </w:pPr>
    </w:p>
    <w:p w14:paraId="3D04F408" w14:textId="45DADD18" w:rsidR="00E1400C" w:rsidRPr="00976C54" w:rsidRDefault="002F29AC" w:rsidP="00D64DB8">
      <w:pPr>
        <w:pStyle w:val="paragraph"/>
        <w:numPr>
          <w:ilvl w:val="0"/>
          <w:numId w:val="14"/>
        </w:numPr>
        <w:spacing w:before="0" w:beforeAutospacing="0" w:after="0" w:afterAutospacing="0"/>
        <w:ind w:left="426" w:hanging="426"/>
        <w:jc w:val="both"/>
        <w:textAlignment w:val="baseline"/>
        <w:rPr>
          <w:rStyle w:val="eop"/>
          <w:rFonts w:ascii="Segoe UI" w:eastAsiaTheme="minorHAnsi" w:hAnsi="Segoe UI" w:cs="Segoe UI"/>
          <w:b/>
          <w:bCs w:val="0"/>
          <w:sz w:val="22"/>
          <w:szCs w:val="22"/>
          <w:lang w:eastAsia="en-US"/>
        </w:rPr>
      </w:pPr>
      <w:r w:rsidRPr="00976C54">
        <w:rPr>
          <w:rStyle w:val="normaltextrun"/>
          <w:rFonts w:ascii="Segoe UI" w:hAnsi="Segoe UI" w:cs="Segoe UI"/>
          <w:b/>
          <w:sz w:val="22"/>
          <w:szCs w:val="22"/>
          <w:lang w:val="es-ES"/>
        </w:rPr>
        <w:lastRenderedPageBreak/>
        <w:t>V</w:t>
      </w:r>
      <w:r w:rsidR="00E1400C" w:rsidRPr="00976C54">
        <w:rPr>
          <w:rStyle w:val="normaltextrun"/>
          <w:rFonts w:ascii="Segoe UI" w:hAnsi="Segoe UI" w:cs="Segoe UI"/>
          <w:b/>
          <w:sz w:val="22"/>
          <w:szCs w:val="22"/>
          <w:lang w:val="es-ES"/>
        </w:rPr>
        <w:t xml:space="preserve">erificación del </w:t>
      </w:r>
      <w:r w:rsidR="008573F5" w:rsidRPr="00976C54">
        <w:rPr>
          <w:rStyle w:val="normaltextrun"/>
          <w:rFonts w:ascii="Segoe UI" w:hAnsi="Segoe UI" w:cs="Segoe UI"/>
          <w:b/>
          <w:sz w:val="22"/>
          <w:szCs w:val="22"/>
          <w:lang w:val="es-ES"/>
        </w:rPr>
        <w:t>q</w:t>
      </w:r>
      <w:r w:rsidR="00E1400C" w:rsidRPr="00976C54">
        <w:rPr>
          <w:rStyle w:val="normaltextrun"/>
          <w:rFonts w:ascii="Segoe UI" w:hAnsi="Segoe UI" w:cs="Segoe UI"/>
          <w:b/>
          <w:sz w:val="22"/>
          <w:szCs w:val="22"/>
          <w:lang w:val="es-ES"/>
        </w:rPr>
        <w:t>uórum </w:t>
      </w:r>
      <w:r w:rsidR="00E1400C" w:rsidRPr="00976C54">
        <w:rPr>
          <w:rStyle w:val="eop"/>
          <w:rFonts w:ascii="Segoe UI" w:hAnsi="Segoe UI" w:cs="Segoe UI"/>
          <w:b/>
          <w:sz w:val="22"/>
          <w:szCs w:val="22"/>
        </w:rPr>
        <w:t> </w:t>
      </w:r>
    </w:p>
    <w:p w14:paraId="5E38CB65" w14:textId="77777777" w:rsidR="00E1400C" w:rsidRPr="00976C54" w:rsidRDefault="00E1400C" w:rsidP="00A82C48">
      <w:pPr>
        <w:pStyle w:val="paragraph"/>
        <w:spacing w:before="0" w:beforeAutospacing="0" w:after="0" w:afterAutospacing="0"/>
        <w:ind w:left="426" w:hanging="426"/>
        <w:jc w:val="both"/>
        <w:textAlignment w:val="baseline"/>
        <w:rPr>
          <w:rFonts w:ascii="Segoe UI" w:hAnsi="Segoe UI" w:cs="Segoe UI"/>
          <w:sz w:val="22"/>
          <w:szCs w:val="22"/>
        </w:rPr>
      </w:pPr>
    </w:p>
    <w:p w14:paraId="26DEF256" w14:textId="7A793F60" w:rsidR="00E1400C" w:rsidRPr="00976C54" w:rsidRDefault="00E1400C" w:rsidP="00A82C48">
      <w:pPr>
        <w:pStyle w:val="paragraph"/>
        <w:spacing w:before="0" w:beforeAutospacing="0" w:after="0" w:afterAutospacing="0"/>
        <w:ind w:left="426"/>
        <w:jc w:val="both"/>
        <w:textAlignment w:val="baseline"/>
        <w:rPr>
          <w:rFonts w:ascii="Segoe UI" w:eastAsiaTheme="minorHAnsi" w:hAnsi="Segoe UI" w:cs="Segoe UI"/>
          <w:bCs w:val="0"/>
          <w:sz w:val="22"/>
          <w:szCs w:val="22"/>
          <w:lang w:eastAsia="en-US"/>
        </w:rPr>
      </w:pPr>
      <w:r w:rsidRPr="00976C54">
        <w:rPr>
          <w:rFonts w:ascii="Segoe UI" w:eastAsiaTheme="minorHAnsi" w:hAnsi="Segoe UI" w:cs="Segoe UI"/>
          <w:bCs w:val="0"/>
          <w:sz w:val="22"/>
          <w:szCs w:val="22"/>
          <w:lang w:eastAsia="en-US"/>
        </w:rPr>
        <w:t>Se verificó el quórum tanto de l</w:t>
      </w:r>
      <w:r w:rsidR="00A21D1B" w:rsidRPr="00976C54">
        <w:rPr>
          <w:rFonts w:ascii="Segoe UI" w:eastAsiaTheme="minorHAnsi" w:hAnsi="Segoe UI" w:cs="Segoe UI"/>
          <w:bCs w:val="0"/>
          <w:sz w:val="22"/>
          <w:szCs w:val="22"/>
          <w:lang w:eastAsia="en-US"/>
        </w:rPr>
        <w:t>o</w:t>
      </w:r>
      <w:r w:rsidRPr="00976C54">
        <w:rPr>
          <w:rFonts w:ascii="Segoe UI" w:eastAsiaTheme="minorHAnsi" w:hAnsi="Segoe UI" w:cs="Segoe UI"/>
          <w:bCs w:val="0"/>
          <w:sz w:val="22"/>
          <w:szCs w:val="22"/>
          <w:lang w:eastAsia="en-US"/>
        </w:rPr>
        <w:t>s e</w:t>
      </w:r>
      <w:r w:rsidR="00FD09B4" w:rsidRPr="00976C54">
        <w:rPr>
          <w:rFonts w:ascii="Segoe UI" w:eastAsiaTheme="minorHAnsi" w:hAnsi="Segoe UI" w:cs="Segoe UI"/>
          <w:bCs w:val="0"/>
          <w:sz w:val="22"/>
          <w:szCs w:val="22"/>
          <w:lang w:eastAsia="en-US"/>
        </w:rPr>
        <w:t>xperto</w:t>
      </w:r>
      <w:r w:rsidRPr="00976C54">
        <w:rPr>
          <w:rFonts w:ascii="Segoe UI" w:eastAsiaTheme="minorHAnsi" w:hAnsi="Segoe UI" w:cs="Segoe UI"/>
          <w:bCs w:val="0"/>
          <w:sz w:val="22"/>
          <w:szCs w:val="22"/>
          <w:lang w:eastAsia="en-US"/>
        </w:rPr>
        <w:t xml:space="preserve">s de la </w:t>
      </w:r>
      <w:r w:rsidR="00745CE4">
        <w:rPr>
          <w:rFonts w:ascii="Segoe UI" w:eastAsiaTheme="minorHAnsi" w:hAnsi="Segoe UI" w:cs="Segoe UI"/>
          <w:bCs w:val="0"/>
          <w:sz w:val="22"/>
          <w:szCs w:val="22"/>
          <w:lang w:eastAsia="en-US"/>
        </w:rPr>
        <w:t>S</w:t>
      </w:r>
      <w:r w:rsidRPr="00976C54">
        <w:rPr>
          <w:rFonts w:ascii="Segoe UI" w:eastAsiaTheme="minorHAnsi" w:hAnsi="Segoe UI" w:cs="Segoe UI"/>
          <w:bCs w:val="0"/>
          <w:sz w:val="22"/>
          <w:szCs w:val="22"/>
          <w:lang w:eastAsia="en-US"/>
        </w:rPr>
        <w:t>ala, como del Departamento Administrativo Nacional de Estadística (DANE).</w:t>
      </w:r>
    </w:p>
    <w:p w14:paraId="5C672D97" w14:textId="2F5DA048" w:rsidR="00F95661" w:rsidRPr="00976C54" w:rsidRDefault="00F95661" w:rsidP="00A82C48">
      <w:pPr>
        <w:pStyle w:val="numeral"/>
        <w:numPr>
          <w:ilvl w:val="0"/>
          <w:numId w:val="0"/>
        </w:numPr>
        <w:ind w:left="426" w:hanging="426"/>
        <w:rPr>
          <w:bCs/>
        </w:rPr>
      </w:pPr>
    </w:p>
    <w:p w14:paraId="2FBA627E" w14:textId="3FA640A2" w:rsidR="00803F45" w:rsidRPr="00803F45" w:rsidRDefault="00E72177" w:rsidP="00D64DB8">
      <w:pPr>
        <w:pStyle w:val="paragraph"/>
        <w:numPr>
          <w:ilvl w:val="0"/>
          <w:numId w:val="14"/>
        </w:numPr>
        <w:spacing w:before="0" w:beforeAutospacing="0" w:after="0" w:afterAutospacing="0"/>
        <w:ind w:left="426" w:hanging="426"/>
        <w:contextualSpacing/>
        <w:jc w:val="both"/>
        <w:textAlignment w:val="baseline"/>
        <w:rPr>
          <w:rFonts w:ascii="Segoe UI" w:eastAsiaTheme="minorHAnsi" w:hAnsi="Segoe UI" w:cs="Segoe UI"/>
          <w:b/>
          <w:bCs w:val="0"/>
          <w:sz w:val="22"/>
          <w:szCs w:val="22"/>
          <w:lang w:eastAsia="en-US"/>
        </w:rPr>
      </w:pPr>
      <w:r w:rsidRPr="00AD1512">
        <w:rPr>
          <w:rFonts w:ascii="Segoe UI" w:hAnsi="Segoe UI" w:cs="Segoe UI"/>
          <w:b/>
          <w:bCs w:val="0"/>
          <w:lang w:val="es-ES"/>
        </w:rPr>
        <w:t>Discusión y aportes al concepto de adecuación étnica</w:t>
      </w:r>
    </w:p>
    <w:p w14:paraId="5D23F972" w14:textId="77777777" w:rsidR="00803F45" w:rsidRDefault="00803F45" w:rsidP="00803F45">
      <w:pPr>
        <w:pStyle w:val="paragraph"/>
        <w:spacing w:before="0" w:beforeAutospacing="0" w:after="0" w:afterAutospacing="0"/>
        <w:ind w:left="426"/>
        <w:contextualSpacing/>
        <w:jc w:val="both"/>
        <w:textAlignment w:val="baseline"/>
        <w:rPr>
          <w:rFonts w:ascii="Segoe UI" w:hAnsi="Segoe UI" w:cs="Segoe UI"/>
          <w:b/>
          <w:bCs w:val="0"/>
          <w:lang w:val="es-ES"/>
        </w:rPr>
      </w:pPr>
    </w:p>
    <w:p w14:paraId="49DC5A93" w14:textId="77777777" w:rsidR="00C73534" w:rsidRDefault="00C73534" w:rsidP="00745CE4">
      <w:pPr>
        <w:rPr>
          <w:rFonts w:cs="Segoe UI"/>
          <w:szCs w:val="22"/>
        </w:rPr>
      </w:pPr>
    </w:p>
    <w:p w14:paraId="7599CED5" w14:textId="28A0B465" w:rsidR="00C73534" w:rsidRDefault="00C73534" w:rsidP="00EF3431">
      <w:pPr>
        <w:jc w:val="both"/>
        <w:rPr>
          <w:rFonts w:cs="Segoe UI"/>
          <w:szCs w:val="22"/>
        </w:rPr>
      </w:pPr>
      <w:r w:rsidRPr="00EF4024">
        <w:rPr>
          <w:rFonts w:cs="Segoe UI"/>
          <w:szCs w:val="22"/>
        </w:rPr>
        <w:t>David Pinilla resolvió las preguntas</w:t>
      </w:r>
      <w:r>
        <w:rPr>
          <w:rFonts w:cs="Segoe UI"/>
          <w:b/>
          <w:lang w:val="es-ES"/>
        </w:rPr>
        <w:t xml:space="preserve"> </w:t>
      </w:r>
      <w:r w:rsidRPr="005C6DA5">
        <w:rPr>
          <w:rFonts w:cs="Segoe UI"/>
          <w:lang w:val="es-ES"/>
        </w:rPr>
        <w:t xml:space="preserve">planteadas por el experto Carlos Duarte en la 5° reunión de la sala realizada el 20 de noviembre 2020 </w:t>
      </w:r>
      <w:r>
        <w:rPr>
          <w:rFonts w:cs="Segoe UI"/>
          <w:lang w:val="es-ES"/>
        </w:rPr>
        <w:t>en torno a</w:t>
      </w:r>
      <w:r w:rsidRPr="005C6DA5">
        <w:rPr>
          <w:rFonts w:cs="Segoe UI"/>
          <w:lang w:val="es-ES"/>
        </w:rPr>
        <w:t xml:space="preserve">l presupuesto </w:t>
      </w:r>
      <w:r>
        <w:rPr>
          <w:rFonts w:cs="Segoe UI"/>
          <w:lang w:val="es-ES"/>
        </w:rPr>
        <w:t>en el marco de la Consulta Previa de los pueblos indígenas, afrocolombianos y gitanos en Colombia; así mismo, el DANE informó que se encuentran digitalizadas las cartografías digitales que han servido para la planeación de los censos, identificando dónde se encuentran las comunidades, por ejemplo de la población afro e indígena en la zona rural que han sido compartida con las organizaciones étnicas</w:t>
      </w:r>
    </w:p>
    <w:p w14:paraId="7A673BA7" w14:textId="77777777" w:rsidR="00745CE4" w:rsidRDefault="00745CE4" w:rsidP="00745CE4">
      <w:pPr>
        <w:rPr>
          <w:rFonts w:cs="Segoe UI"/>
          <w:lang w:val="es-ES"/>
        </w:rPr>
      </w:pPr>
    </w:p>
    <w:p w14:paraId="02F4EB28" w14:textId="74BFD87E" w:rsidR="00A7032C" w:rsidRDefault="00A7032C" w:rsidP="00745CE4">
      <w:pPr>
        <w:pStyle w:val="paragraph"/>
        <w:spacing w:before="0" w:beforeAutospacing="0" w:after="0" w:afterAutospacing="0"/>
        <w:contextualSpacing/>
        <w:jc w:val="both"/>
        <w:textAlignment w:val="baseline"/>
        <w:rPr>
          <w:rFonts w:ascii="Segoe UI" w:hAnsi="Segoe UI" w:cs="Segoe UI"/>
          <w:lang w:val="es-ES"/>
        </w:rPr>
      </w:pPr>
    </w:p>
    <w:p w14:paraId="09116A4A" w14:textId="746B0351" w:rsidR="00A7032C" w:rsidRPr="00082AA5" w:rsidRDefault="00A7032C" w:rsidP="00A7032C">
      <w:pPr>
        <w:pStyle w:val="paragraph"/>
        <w:numPr>
          <w:ilvl w:val="0"/>
          <w:numId w:val="14"/>
        </w:numPr>
        <w:spacing w:before="0" w:beforeAutospacing="0" w:after="0" w:afterAutospacing="0"/>
        <w:ind w:left="426" w:hanging="426"/>
        <w:contextualSpacing/>
        <w:jc w:val="both"/>
        <w:textAlignment w:val="baseline"/>
        <w:rPr>
          <w:rStyle w:val="eop"/>
          <w:rFonts w:ascii="Segoe UI" w:eastAsiaTheme="minorHAnsi" w:hAnsi="Segoe UI" w:cs="Segoe UI"/>
          <w:b/>
          <w:bCs w:val="0"/>
          <w:sz w:val="22"/>
          <w:szCs w:val="22"/>
          <w:lang w:eastAsia="en-US"/>
        </w:rPr>
      </w:pPr>
      <w:r w:rsidRPr="00976C54">
        <w:rPr>
          <w:rStyle w:val="eop"/>
          <w:rFonts w:ascii="Segoe UI" w:hAnsi="Segoe UI" w:cs="Segoe UI"/>
          <w:b/>
          <w:sz w:val="22"/>
          <w:szCs w:val="22"/>
        </w:rPr>
        <w:t>Resumen de la sesión anterior </w:t>
      </w:r>
    </w:p>
    <w:p w14:paraId="486B24C0" w14:textId="77777777" w:rsidR="00082AA5" w:rsidRPr="00976C54" w:rsidRDefault="00082AA5" w:rsidP="00082AA5">
      <w:pPr>
        <w:pStyle w:val="paragraph"/>
        <w:spacing w:before="0" w:beforeAutospacing="0" w:after="0" w:afterAutospacing="0"/>
        <w:ind w:left="426"/>
        <w:contextualSpacing/>
        <w:jc w:val="both"/>
        <w:textAlignment w:val="baseline"/>
        <w:rPr>
          <w:rStyle w:val="eop"/>
          <w:rFonts w:ascii="Segoe UI" w:eastAsiaTheme="minorHAnsi" w:hAnsi="Segoe UI" w:cs="Segoe UI"/>
          <w:b/>
          <w:bCs w:val="0"/>
          <w:sz w:val="22"/>
          <w:szCs w:val="22"/>
          <w:lang w:eastAsia="en-US"/>
        </w:rPr>
      </w:pPr>
    </w:p>
    <w:p w14:paraId="153E4B86" w14:textId="56B47CB0" w:rsidR="00A248F3" w:rsidRPr="00A248F3" w:rsidRDefault="00A248F3" w:rsidP="00082AA5">
      <w:pPr>
        <w:jc w:val="both"/>
        <w:textAlignment w:val="baseline"/>
        <w:rPr>
          <w:rFonts w:eastAsia="Times New Roman" w:cs="Segoe UI"/>
          <w:bCs/>
          <w:sz w:val="24"/>
          <w:szCs w:val="24"/>
          <w:lang w:val="es-ES" w:eastAsia="es-CO"/>
        </w:rPr>
      </w:pPr>
      <w:r w:rsidRPr="00A248F3">
        <w:rPr>
          <w:rFonts w:eastAsia="Times New Roman" w:cs="Segoe UI"/>
          <w:bCs/>
          <w:sz w:val="24"/>
          <w:szCs w:val="24"/>
          <w:lang w:val="es-ES" w:eastAsia="es-CO"/>
        </w:rPr>
        <w:t>Se presentaron los ajustes realizados en la Guía de Enfoque Diferencial e Interseccional por el grupo GEDI – DANE, de acuerdo con las propuestas realizadas por el experto Carlos Duarte. Y</w:t>
      </w:r>
      <w:r w:rsidR="00745CE4">
        <w:rPr>
          <w:rFonts w:eastAsia="Times New Roman" w:cs="Segoe UI"/>
          <w:bCs/>
          <w:sz w:val="24"/>
          <w:szCs w:val="24"/>
          <w:lang w:val="es-ES" w:eastAsia="es-CO"/>
        </w:rPr>
        <w:t>,</w:t>
      </w:r>
      <w:r w:rsidRPr="00A248F3">
        <w:rPr>
          <w:rFonts w:eastAsia="Times New Roman" w:cs="Segoe UI"/>
          <w:bCs/>
          <w:sz w:val="24"/>
          <w:szCs w:val="24"/>
          <w:lang w:val="es-ES" w:eastAsia="es-CO"/>
        </w:rPr>
        <w:t xml:space="preserve"> finalmente</w:t>
      </w:r>
      <w:r w:rsidR="00745CE4">
        <w:rPr>
          <w:rFonts w:eastAsia="Times New Roman" w:cs="Segoe UI"/>
          <w:bCs/>
          <w:sz w:val="24"/>
          <w:szCs w:val="24"/>
          <w:lang w:val="es-ES" w:eastAsia="es-CO"/>
        </w:rPr>
        <w:t>,</w:t>
      </w:r>
      <w:r w:rsidRPr="00A248F3">
        <w:rPr>
          <w:rFonts w:eastAsia="Times New Roman" w:cs="Segoe UI"/>
          <w:bCs/>
          <w:sz w:val="24"/>
          <w:szCs w:val="24"/>
          <w:lang w:val="es-ES" w:eastAsia="es-CO"/>
        </w:rPr>
        <w:t xml:space="preserve"> se acordó realizar una nueva reunión con el fin de </w:t>
      </w:r>
      <w:r w:rsidR="00745CE4">
        <w:rPr>
          <w:rFonts w:eastAsia="Times New Roman" w:cs="Segoe UI"/>
          <w:bCs/>
          <w:sz w:val="24"/>
          <w:szCs w:val="24"/>
          <w:lang w:val="es-ES" w:eastAsia="es-CO"/>
        </w:rPr>
        <w:t>realizar</w:t>
      </w:r>
      <w:r w:rsidRPr="00A248F3">
        <w:rPr>
          <w:rFonts w:eastAsia="Times New Roman" w:cs="Segoe UI"/>
          <w:bCs/>
          <w:sz w:val="24"/>
          <w:szCs w:val="24"/>
          <w:lang w:val="es-ES" w:eastAsia="es-CO"/>
        </w:rPr>
        <w:t xml:space="preserve"> los ajustes finales a la Guía</w:t>
      </w:r>
      <w:r w:rsidR="00745CE4">
        <w:rPr>
          <w:rFonts w:eastAsia="Times New Roman" w:cs="Segoe UI"/>
          <w:bCs/>
          <w:sz w:val="24"/>
          <w:szCs w:val="24"/>
          <w:lang w:val="es-ES" w:eastAsia="es-CO"/>
        </w:rPr>
        <w:t xml:space="preserve">, </w:t>
      </w:r>
      <w:r w:rsidR="00F0320F">
        <w:rPr>
          <w:rFonts w:eastAsia="Times New Roman" w:cs="Segoe UI"/>
          <w:bCs/>
          <w:sz w:val="24"/>
          <w:szCs w:val="24"/>
          <w:lang w:val="es-ES" w:eastAsia="es-CO"/>
        </w:rPr>
        <w:t>de acuerdo con</w:t>
      </w:r>
      <w:r w:rsidRPr="00A248F3">
        <w:rPr>
          <w:rFonts w:eastAsia="Times New Roman" w:cs="Segoe UI"/>
          <w:bCs/>
          <w:sz w:val="24"/>
          <w:szCs w:val="24"/>
          <w:lang w:val="es-ES" w:eastAsia="es-CO"/>
        </w:rPr>
        <w:t xml:space="preserve"> la </w:t>
      </w:r>
      <w:r w:rsidR="00745CE4" w:rsidRPr="00A248F3">
        <w:rPr>
          <w:rFonts w:eastAsia="Times New Roman" w:cs="Segoe UI"/>
          <w:bCs/>
          <w:sz w:val="24"/>
          <w:szCs w:val="24"/>
          <w:lang w:val="es-ES" w:eastAsia="es-CO"/>
        </w:rPr>
        <w:t>discusión</w:t>
      </w:r>
      <w:r w:rsidRPr="00A248F3">
        <w:rPr>
          <w:rFonts w:eastAsia="Times New Roman" w:cs="Segoe UI"/>
          <w:bCs/>
          <w:sz w:val="24"/>
          <w:szCs w:val="24"/>
          <w:lang w:val="es-ES" w:eastAsia="es-CO"/>
        </w:rPr>
        <w:t xml:space="preserve"> que se gener</w:t>
      </w:r>
      <w:r w:rsidR="00745CE4">
        <w:rPr>
          <w:rFonts w:eastAsia="Times New Roman" w:cs="Segoe UI"/>
          <w:bCs/>
          <w:sz w:val="24"/>
          <w:szCs w:val="24"/>
          <w:lang w:val="es-ES" w:eastAsia="es-CO"/>
        </w:rPr>
        <w:t>ó</w:t>
      </w:r>
      <w:r w:rsidRPr="00A248F3">
        <w:rPr>
          <w:rFonts w:eastAsia="Times New Roman" w:cs="Segoe UI"/>
          <w:bCs/>
          <w:sz w:val="24"/>
          <w:szCs w:val="24"/>
          <w:lang w:val="es-ES" w:eastAsia="es-CO"/>
        </w:rPr>
        <w:t> e</w:t>
      </w:r>
      <w:r w:rsidR="005D77E1">
        <w:rPr>
          <w:rFonts w:eastAsia="Times New Roman" w:cs="Segoe UI"/>
          <w:bCs/>
          <w:sz w:val="24"/>
          <w:szCs w:val="24"/>
          <w:lang w:val="es-ES" w:eastAsia="es-CO"/>
        </w:rPr>
        <w:t>n la</w:t>
      </w:r>
      <w:r w:rsidRPr="00A248F3">
        <w:rPr>
          <w:rFonts w:eastAsia="Times New Roman" w:cs="Segoe UI"/>
          <w:bCs/>
          <w:sz w:val="24"/>
          <w:szCs w:val="24"/>
          <w:lang w:val="es-ES" w:eastAsia="es-CO"/>
        </w:rPr>
        <w:t> quinta </w:t>
      </w:r>
      <w:r w:rsidR="00EF3431">
        <w:rPr>
          <w:rFonts w:eastAsia="Times New Roman" w:cs="Segoe UI"/>
          <w:bCs/>
          <w:sz w:val="24"/>
          <w:szCs w:val="24"/>
          <w:lang w:val="es-ES" w:eastAsia="es-CO"/>
        </w:rPr>
        <w:t>reunión</w:t>
      </w:r>
      <w:r w:rsidR="005D77E1">
        <w:rPr>
          <w:rFonts w:eastAsia="Times New Roman" w:cs="Segoe UI"/>
          <w:bCs/>
          <w:sz w:val="24"/>
          <w:szCs w:val="24"/>
          <w:lang w:val="es-ES" w:eastAsia="es-CO"/>
        </w:rPr>
        <w:t>.</w:t>
      </w:r>
      <w:r w:rsidRPr="00A248F3">
        <w:rPr>
          <w:rFonts w:eastAsia="Times New Roman" w:cs="Segoe UI"/>
          <w:bCs/>
          <w:sz w:val="24"/>
          <w:szCs w:val="24"/>
          <w:lang w:val="es-ES" w:eastAsia="es-CO"/>
        </w:rPr>
        <w:t> </w:t>
      </w:r>
    </w:p>
    <w:p w14:paraId="11E40A15" w14:textId="77777777" w:rsidR="00A248F3" w:rsidRPr="00A248F3" w:rsidRDefault="00A248F3" w:rsidP="00082AA5">
      <w:pPr>
        <w:jc w:val="both"/>
        <w:textAlignment w:val="baseline"/>
        <w:rPr>
          <w:rFonts w:eastAsia="Times New Roman" w:cs="Segoe UI"/>
          <w:bCs/>
          <w:sz w:val="24"/>
          <w:szCs w:val="24"/>
          <w:lang w:val="es-ES" w:eastAsia="es-CO"/>
        </w:rPr>
      </w:pPr>
      <w:r w:rsidRPr="00A248F3">
        <w:rPr>
          <w:rFonts w:eastAsia="Times New Roman" w:cs="Segoe UI"/>
          <w:bCs/>
          <w:sz w:val="24"/>
          <w:szCs w:val="24"/>
          <w:lang w:val="es-ES" w:eastAsia="es-CO"/>
        </w:rPr>
        <w:t> </w:t>
      </w:r>
    </w:p>
    <w:p w14:paraId="74637628" w14:textId="343B017A" w:rsidR="00A248F3" w:rsidRPr="00A248F3" w:rsidRDefault="005D77E1" w:rsidP="00082AA5">
      <w:pPr>
        <w:jc w:val="both"/>
        <w:textAlignment w:val="baseline"/>
        <w:rPr>
          <w:rFonts w:eastAsia="Times New Roman" w:cs="Segoe UI"/>
          <w:bCs/>
          <w:sz w:val="24"/>
          <w:szCs w:val="24"/>
          <w:lang w:val="es-ES" w:eastAsia="es-CO"/>
        </w:rPr>
      </w:pPr>
      <w:r>
        <w:rPr>
          <w:rFonts w:eastAsia="Times New Roman" w:cs="Segoe UI"/>
          <w:bCs/>
          <w:sz w:val="24"/>
          <w:szCs w:val="24"/>
          <w:lang w:val="es-ES" w:eastAsia="es-CO"/>
        </w:rPr>
        <w:t>Por otra parte, s</w:t>
      </w:r>
      <w:r w:rsidR="00A248F3" w:rsidRPr="00A248F3">
        <w:rPr>
          <w:rFonts w:eastAsia="Times New Roman" w:cs="Segoe UI"/>
          <w:bCs/>
          <w:sz w:val="24"/>
          <w:szCs w:val="24"/>
          <w:lang w:val="es-ES" w:eastAsia="es-CO"/>
        </w:rPr>
        <w:t>e realizó la presentación del concepto ‘adecuación étnica’, por parte de David Pinilla de la dirección de Censos y Demografía del DANE; como producto de esta presentación, el experto Carlos Duarte planteó algunas preguntas que se resolverán en la 6° reunión. </w:t>
      </w:r>
    </w:p>
    <w:p w14:paraId="26B8D505" w14:textId="77777777" w:rsidR="00A248F3" w:rsidRPr="00A248F3" w:rsidRDefault="00A248F3" w:rsidP="00082AA5">
      <w:pPr>
        <w:jc w:val="both"/>
        <w:textAlignment w:val="baseline"/>
        <w:rPr>
          <w:rFonts w:eastAsia="Times New Roman" w:cs="Segoe UI"/>
          <w:bCs/>
          <w:sz w:val="24"/>
          <w:szCs w:val="24"/>
          <w:lang w:val="es-ES" w:eastAsia="es-CO"/>
        </w:rPr>
      </w:pPr>
      <w:r w:rsidRPr="00A248F3">
        <w:rPr>
          <w:rFonts w:eastAsia="Times New Roman" w:cs="Segoe UI"/>
          <w:bCs/>
          <w:sz w:val="24"/>
          <w:szCs w:val="24"/>
          <w:lang w:val="es-ES" w:eastAsia="es-CO"/>
        </w:rPr>
        <w:t> </w:t>
      </w:r>
    </w:p>
    <w:p w14:paraId="59E9B9BF" w14:textId="52501DA9" w:rsidR="00A248F3" w:rsidRPr="00A248F3" w:rsidRDefault="00A248F3" w:rsidP="00082AA5">
      <w:pPr>
        <w:jc w:val="both"/>
        <w:textAlignment w:val="baseline"/>
        <w:rPr>
          <w:rFonts w:eastAsia="Times New Roman" w:cs="Segoe UI"/>
          <w:bCs/>
          <w:sz w:val="24"/>
          <w:szCs w:val="24"/>
          <w:lang w:val="es-ES" w:eastAsia="es-CO"/>
        </w:rPr>
      </w:pPr>
      <w:r w:rsidRPr="00A248F3">
        <w:rPr>
          <w:rFonts w:eastAsia="Times New Roman" w:cs="Segoe UI"/>
          <w:bCs/>
          <w:sz w:val="24"/>
          <w:szCs w:val="24"/>
          <w:lang w:val="es-ES" w:eastAsia="es-CO"/>
        </w:rPr>
        <w:t>Así mismo, se desarrollará el punto pendiente de la agenda de la</w:t>
      </w:r>
      <w:r w:rsidRPr="00A248F3">
        <w:rPr>
          <w:rFonts w:eastAsia="Times New Roman" w:cs="Segoe UI"/>
          <w:bCs/>
          <w:sz w:val="24"/>
          <w:szCs w:val="24"/>
          <w:lang w:val="es-ES" w:eastAsia="es-CO"/>
        </w:rPr>
        <w:t xml:space="preserve"> 5</w:t>
      </w:r>
      <w:r w:rsidRPr="00A248F3">
        <w:rPr>
          <w:rFonts w:eastAsia="Times New Roman" w:cs="Segoe UI"/>
          <w:bCs/>
          <w:sz w:val="24"/>
          <w:szCs w:val="24"/>
          <w:lang w:val="es-ES" w:eastAsia="es-CO"/>
        </w:rPr>
        <w:t xml:space="preserve"> Reunión</w:t>
      </w:r>
      <w:r w:rsidRPr="00A248F3">
        <w:rPr>
          <w:rFonts w:eastAsia="Times New Roman" w:cs="Segoe UI"/>
          <w:bCs/>
          <w:sz w:val="24"/>
          <w:szCs w:val="24"/>
          <w:lang w:val="es-ES" w:eastAsia="es-CO"/>
        </w:rPr>
        <w:t>: Revisión conceptual y recomendaciones a la línea 2 “Transversalización del enfoque diferencial e interseccional” por los expertos Fernando Urrea y Lina María González  </w:t>
      </w:r>
    </w:p>
    <w:p w14:paraId="7687C17B" w14:textId="77777777" w:rsidR="00A248F3" w:rsidRPr="00A248F3" w:rsidRDefault="00A248F3" w:rsidP="00082AA5">
      <w:pPr>
        <w:jc w:val="both"/>
        <w:textAlignment w:val="baseline"/>
        <w:rPr>
          <w:rFonts w:eastAsia="Times New Roman" w:cs="Segoe UI"/>
          <w:bCs/>
          <w:sz w:val="24"/>
          <w:szCs w:val="24"/>
          <w:lang w:val="es-ES" w:eastAsia="es-CO"/>
        </w:rPr>
      </w:pPr>
      <w:r w:rsidRPr="00A248F3">
        <w:rPr>
          <w:rFonts w:eastAsia="Times New Roman" w:cs="Segoe UI"/>
          <w:bCs/>
          <w:sz w:val="24"/>
          <w:szCs w:val="24"/>
          <w:lang w:val="es-ES" w:eastAsia="es-CO"/>
        </w:rPr>
        <w:t> </w:t>
      </w:r>
    </w:p>
    <w:p w14:paraId="51167781" w14:textId="2B487398" w:rsidR="00A248F3" w:rsidRPr="00A248F3" w:rsidRDefault="00A248F3" w:rsidP="00082AA5">
      <w:pPr>
        <w:jc w:val="both"/>
        <w:textAlignment w:val="baseline"/>
        <w:rPr>
          <w:rFonts w:eastAsia="Times New Roman" w:cs="Segoe UI"/>
          <w:bCs/>
          <w:sz w:val="24"/>
          <w:szCs w:val="24"/>
          <w:lang w:val="es-ES" w:eastAsia="es-CO"/>
        </w:rPr>
      </w:pPr>
      <w:r w:rsidRPr="00A248F3">
        <w:rPr>
          <w:rFonts w:eastAsia="Times New Roman" w:cs="Segoe UI"/>
          <w:bCs/>
          <w:sz w:val="24"/>
          <w:szCs w:val="24"/>
          <w:lang w:val="es-ES" w:eastAsia="es-CO"/>
        </w:rPr>
        <w:t xml:space="preserve">Por último, </w:t>
      </w:r>
      <w:r w:rsidR="005D77E1">
        <w:rPr>
          <w:rFonts w:eastAsia="Times New Roman" w:cs="Segoe UI"/>
          <w:bCs/>
          <w:sz w:val="24"/>
          <w:szCs w:val="24"/>
          <w:lang w:val="es-ES" w:eastAsia="es-CO"/>
        </w:rPr>
        <w:t>se compartió el</w:t>
      </w:r>
      <w:r w:rsidRPr="00A248F3">
        <w:rPr>
          <w:rFonts w:eastAsia="Times New Roman" w:cs="Segoe UI"/>
          <w:bCs/>
          <w:sz w:val="24"/>
          <w:szCs w:val="24"/>
          <w:lang w:val="es-ES" w:eastAsia="es-CO"/>
        </w:rPr>
        <w:t> documento de recomendaciones de las líneas de investigación de la Sala </w:t>
      </w:r>
      <w:r w:rsidR="009A4A72">
        <w:rPr>
          <w:rFonts w:eastAsia="Times New Roman" w:cs="Segoe UI"/>
          <w:bCs/>
          <w:sz w:val="24"/>
          <w:szCs w:val="24"/>
          <w:lang w:val="es-ES" w:eastAsia="es-CO"/>
        </w:rPr>
        <w:t>a</w:t>
      </w:r>
      <w:r w:rsidR="005D77E1">
        <w:rPr>
          <w:rFonts w:eastAsia="Times New Roman" w:cs="Segoe UI"/>
          <w:bCs/>
          <w:sz w:val="24"/>
          <w:szCs w:val="24"/>
          <w:lang w:val="es-ES" w:eastAsia="es-CO"/>
        </w:rPr>
        <w:t xml:space="preserve"> los</w:t>
      </w:r>
      <w:r w:rsidRPr="00A248F3">
        <w:rPr>
          <w:rFonts w:eastAsia="Times New Roman" w:cs="Segoe UI"/>
          <w:bCs/>
          <w:sz w:val="24"/>
          <w:szCs w:val="24"/>
          <w:lang w:val="es-ES" w:eastAsia="es-CO"/>
        </w:rPr>
        <w:t xml:space="preserve"> expertos y pares </w:t>
      </w:r>
      <w:r w:rsidR="005D77E1">
        <w:rPr>
          <w:rFonts w:eastAsia="Times New Roman" w:cs="Segoe UI"/>
          <w:bCs/>
          <w:sz w:val="24"/>
          <w:szCs w:val="24"/>
          <w:lang w:val="es-ES" w:eastAsia="es-CO"/>
        </w:rPr>
        <w:t xml:space="preserve">del </w:t>
      </w:r>
      <w:r w:rsidRPr="00A248F3">
        <w:rPr>
          <w:rFonts w:eastAsia="Times New Roman" w:cs="Segoe UI"/>
          <w:bCs/>
          <w:sz w:val="24"/>
          <w:szCs w:val="24"/>
          <w:lang w:val="es-ES" w:eastAsia="es-CO"/>
        </w:rPr>
        <w:t>DANE</w:t>
      </w:r>
      <w:r w:rsidR="009A4A72">
        <w:rPr>
          <w:rFonts w:eastAsia="Times New Roman" w:cs="Segoe UI"/>
          <w:bCs/>
          <w:sz w:val="24"/>
          <w:szCs w:val="24"/>
          <w:lang w:val="es-ES" w:eastAsia="es-CO"/>
        </w:rPr>
        <w:t>.</w:t>
      </w:r>
    </w:p>
    <w:p w14:paraId="294EBD00" w14:textId="77777777" w:rsidR="00A7032C" w:rsidRDefault="00A7032C" w:rsidP="00803F45">
      <w:pPr>
        <w:pStyle w:val="paragraph"/>
        <w:spacing w:before="0" w:beforeAutospacing="0" w:after="0" w:afterAutospacing="0"/>
        <w:ind w:left="426"/>
        <w:contextualSpacing/>
        <w:jc w:val="both"/>
        <w:textAlignment w:val="baseline"/>
        <w:rPr>
          <w:rFonts w:ascii="Segoe UI" w:hAnsi="Segoe UI" w:cs="Segoe UI"/>
          <w:lang w:val="es-ES"/>
        </w:rPr>
      </w:pPr>
    </w:p>
    <w:p w14:paraId="306E738F" w14:textId="77777777" w:rsidR="00D77144" w:rsidRPr="00E569DB" w:rsidRDefault="00D77144" w:rsidP="00E569DB">
      <w:pPr>
        <w:pStyle w:val="paragraph"/>
        <w:spacing w:before="0" w:beforeAutospacing="0" w:after="0" w:afterAutospacing="0"/>
        <w:contextualSpacing/>
        <w:jc w:val="both"/>
        <w:textAlignment w:val="baseline"/>
        <w:rPr>
          <w:rStyle w:val="eop"/>
          <w:b/>
          <w:sz w:val="22"/>
          <w:szCs w:val="22"/>
        </w:rPr>
      </w:pPr>
    </w:p>
    <w:p w14:paraId="3A3CD3EE" w14:textId="204C8BF0" w:rsidR="0049006A" w:rsidRPr="00563FC9" w:rsidRDefault="0049006A" w:rsidP="00563FC9">
      <w:pPr>
        <w:pStyle w:val="paragraph"/>
        <w:numPr>
          <w:ilvl w:val="0"/>
          <w:numId w:val="14"/>
        </w:numPr>
        <w:tabs>
          <w:tab w:val="num" w:pos="294"/>
        </w:tabs>
        <w:spacing w:before="0" w:beforeAutospacing="0" w:after="0" w:afterAutospacing="0"/>
        <w:ind w:left="294"/>
        <w:contextualSpacing/>
        <w:jc w:val="both"/>
        <w:textAlignment w:val="baseline"/>
        <w:rPr>
          <w:rStyle w:val="eop"/>
          <w:rFonts w:ascii="Segoe UI" w:hAnsi="Segoe UI" w:cs="Segoe UI"/>
          <w:b/>
          <w:sz w:val="22"/>
          <w:szCs w:val="22"/>
        </w:rPr>
      </w:pPr>
      <w:r w:rsidRPr="00563FC9">
        <w:rPr>
          <w:rStyle w:val="eop"/>
          <w:rFonts w:ascii="Segoe UI" w:hAnsi="Segoe UI" w:cs="Segoe UI"/>
          <w:b/>
          <w:sz w:val="22"/>
          <w:szCs w:val="22"/>
        </w:rPr>
        <w:t>Revisión</w:t>
      </w:r>
      <w:r w:rsidRPr="00563FC9">
        <w:rPr>
          <w:rStyle w:val="eop"/>
          <w:rFonts w:ascii="Segoe UI" w:hAnsi="Segoe UI" w:cs="Segoe UI"/>
          <w:b/>
          <w:sz w:val="22"/>
          <w:szCs w:val="22"/>
        </w:rPr>
        <w:t xml:space="preserve"> </w:t>
      </w:r>
      <w:r w:rsidRPr="00E569DB">
        <w:rPr>
          <w:rStyle w:val="eop"/>
          <w:rFonts w:ascii="Segoe UI" w:hAnsi="Segoe UI" w:cs="Segoe UI"/>
          <w:b/>
          <w:sz w:val="22"/>
          <w:szCs w:val="22"/>
        </w:rPr>
        <w:t>conceptual y recomendaciones a la línea 2 “Transversalización del enfoque diferencial e interseccional” por los expertos Fernando Urrea y Lina María González.</w:t>
      </w:r>
    </w:p>
    <w:p w14:paraId="040C8BC4" w14:textId="77777777" w:rsidR="0049006A" w:rsidRDefault="0049006A" w:rsidP="0049006A">
      <w:pPr>
        <w:pStyle w:val="paragraph"/>
        <w:spacing w:before="0" w:beforeAutospacing="0" w:after="0" w:afterAutospacing="0"/>
        <w:ind w:left="720"/>
        <w:contextualSpacing/>
        <w:jc w:val="both"/>
        <w:textAlignment w:val="baseline"/>
        <w:rPr>
          <w:rFonts w:ascii="Segoe UI" w:hAnsi="Segoe UI" w:cs="Segoe UI"/>
          <w:lang w:val="es-ES"/>
        </w:rPr>
      </w:pPr>
    </w:p>
    <w:p w14:paraId="27099EFA" w14:textId="4467AE32" w:rsidR="00E72177" w:rsidRDefault="00E569DB" w:rsidP="00E569DB">
      <w:pPr>
        <w:pStyle w:val="paragraph"/>
        <w:spacing w:before="0" w:beforeAutospacing="0" w:after="0" w:afterAutospacing="0"/>
        <w:contextualSpacing/>
        <w:jc w:val="both"/>
        <w:textAlignment w:val="baseline"/>
        <w:rPr>
          <w:rFonts w:ascii="Segoe UI" w:hAnsi="Segoe UI" w:cs="Segoe UI"/>
          <w:lang w:val="es-ES"/>
        </w:rPr>
      </w:pPr>
      <w:r>
        <w:rPr>
          <w:rFonts w:ascii="Segoe UI" w:hAnsi="Segoe UI" w:cs="Segoe UI"/>
          <w:lang w:val="es-ES"/>
        </w:rPr>
        <w:t xml:space="preserve">La experta </w:t>
      </w:r>
      <w:r w:rsidR="000A60C4" w:rsidRPr="000A60C4">
        <w:rPr>
          <w:rFonts w:ascii="Segoe UI" w:hAnsi="Segoe UI" w:cs="Segoe UI"/>
          <w:lang w:val="es-ES"/>
        </w:rPr>
        <w:t>Lina María González Ballesteros</w:t>
      </w:r>
      <w:r w:rsidR="003E3CD4">
        <w:rPr>
          <w:rFonts w:ascii="Segoe UI" w:hAnsi="Segoe UI" w:cs="Segoe UI"/>
          <w:lang w:val="es-ES"/>
        </w:rPr>
        <w:t xml:space="preserve"> present</w:t>
      </w:r>
      <w:r w:rsidR="005F6D2F">
        <w:rPr>
          <w:rFonts w:ascii="Segoe UI" w:hAnsi="Segoe UI" w:cs="Segoe UI"/>
          <w:lang w:val="es-ES"/>
        </w:rPr>
        <w:t>ó</w:t>
      </w:r>
      <w:r w:rsidR="003E3CD4">
        <w:rPr>
          <w:rFonts w:ascii="Segoe UI" w:hAnsi="Segoe UI" w:cs="Segoe UI"/>
          <w:lang w:val="es-ES"/>
        </w:rPr>
        <w:t xml:space="preserve"> </w:t>
      </w:r>
      <w:r w:rsidR="001D5818">
        <w:rPr>
          <w:rFonts w:ascii="Segoe UI" w:hAnsi="Segoe UI" w:cs="Segoe UI"/>
          <w:lang w:val="es-ES"/>
        </w:rPr>
        <w:t xml:space="preserve">un ejercicio </w:t>
      </w:r>
      <w:r w:rsidR="00C4336A">
        <w:rPr>
          <w:rFonts w:ascii="Segoe UI" w:hAnsi="Segoe UI" w:cs="Segoe UI"/>
          <w:lang w:val="es-ES"/>
        </w:rPr>
        <w:t xml:space="preserve">de reflexión relacionado con la transversalización del enfoque </w:t>
      </w:r>
      <w:r w:rsidR="005A7BD7">
        <w:rPr>
          <w:rFonts w:ascii="Segoe UI" w:hAnsi="Segoe UI" w:cs="Segoe UI"/>
          <w:lang w:val="es-ES"/>
        </w:rPr>
        <w:t>diferencial e interseccional</w:t>
      </w:r>
      <w:r w:rsidR="00964715">
        <w:rPr>
          <w:rFonts w:ascii="Segoe UI" w:hAnsi="Segoe UI" w:cs="Segoe UI"/>
          <w:lang w:val="es-ES"/>
        </w:rPr>
        <w:t>,</w:t>
      </w:r>
      <w:r w:rsidR="005A7BD7">
        <w:rPr>
          <w:rFonts w:ascii="Segoe UI" w:hAnsi="Segoe UI" w:cs="Segoe UI"/>
          <w:lang w:val="es-ES"/>
        </w:rPr>
        <w:t xml:space="preserve"> que </w:t>
      </w:r>
      <w:r w:rsidR="002E4FE5">
        <w:rPr>
          <w:rFonts w:ascii="Segoe UI" w:hAnsi="Segoe UI" w:cs="Segoe UI"/>
          <w:lang w:val="es-ES"/>
        </w:rPr>
        <w:t xml:space="preserve">en </w:t>
      </w:r>
      <w:r w:rsidR="005A7BD7">
        <w:rPr>
          <w:rFonts w:ascii="Segoe UI" w:hAnsi="Segoe UI" w:cs="Segoe UI"/>
          <w:lang w:val="es-ES"/>
        </w:rPr>
        <w:t xml:space="preserve">el PND 2018 – 2022 </w:t>
      </w:r>
      <w:r w:rsidR="00563FC9">
        <w:rPr>
          <w:rFonts w:ascii="Segoe UI" w:hAnsi="Segoe UI" w:cs="Segoe UI"/>
          <w:lang w:val="es-ES"/>
        </w:rPr>
        <w:t>“</w:t>
      </w:r>
      <w:r w:rsidR="00BC1A53">
        <w:rPr>
          <w:rFonts w:ascii="Segoe UI" w:hAnsi="Segoe UI" w:cs="Segoe UI"/>
          <w:lang w:val="es-ES"/>
        </w:rPr>
        <w:t>Pacto por Colombia</w:t>
      </w:r>
      <w:r w:rsidR="00BC1A53">
        <w:rPr>
          <w:rFonts w:ascii="Segoe UI" w:hAnsi="Segoe UI" w:cs="Segoe UI"/>
          <w:lang w:val="es-ES"/>
        </w:rPr>
        <w:t>, pacto por la equidad</w:t>
      </w:r>
      <w:r w:rsidR="00563FC9">
        <w:rPr>
          <w:rFonts w:ascii="Segoe UI" w:hAnsi="Segoe UI" w:cs="Segoe UI"/>
          <w:lang w:val="es-ES"/>
        </w:rPr>
        <w:t>”</w:t>
      </w:r>
      <w:r w:rsidR="00BC1A53">
        <w:rPr>
          <w:rFonts w:ascii="Segoe UI" w:hAnsi="Segoe UI" w:cs="Segoe UI"/>
          <w:lang w:val="es-ES"/>
        </w:rPr>
        <w:t xml:space="preserve"> </w:t>
      </w:r>
      <w:r w:rsidR="00BA07E2">
        <w:rPr>
          <w:rFonts w:ascii="Segoe UI" w:hAnsi="Segoe UI" w:cs="Segoe UI"/>
          <w:lang w:val="es-ES"/>
        </w:rPr>
        <w:t>está definido</w:t>
      </w:r>
      <w:r w:rsidR="00BA07E2">
        <w:rPr>
          <w:rFonts w:ascii="Segoe UI" w:hAnsi="Segoe UI" w:cs="Segoe UI"/>
          <w:lang w:val="es-ES"/>
        </w:rPr>
        <w:t>s</w:t>
      </w:r>
      <w:r w:rsidR="00BA07E2">
        <w:rPr>
          <w:rFonts w:ascii="Segoe UI" w:hAnsi="Segoe UI" w:cs="Segoe UI"/>
          <w:lang w:val="es-ES"/>
        </w:rPr>
        <w:t xml:space="preserve"> en términos de mejora</w:t>
      </w:r>
      <w:r w:rsidR="002E4FE5">
        <w:rPr>
          <w:rFonts w:ascii="Segoe UI" w:hAnsi="Segoe UI" w:cs="Segoe UI"/>
          <w:lang w:val="es-ES"/>
        </w:rPr>
        <w:t>miento de</w:t>
      </w:r>
      <w:r w:rsidR="00BA07E2">
        <w:rPr>
          <w:rFonts w:ascii="Segoe UI" w:hAnsi="Segoe UI" w:cs="Segoe UI"/>
          <w:lang w:val="es-ES"/>
        </w:rPr>
        <w:t xml:space="preserve"> la </w:t>
      </w:r>
      <w:r w:rsidR="00BA07E2">
        <w:rPr>
          <w:rFonts w:ascii="Segoe UI" w:hAnsi="Segoe UI" w:cs="Segoe UI"/>
          <w:lang w:val="es-ES"/>
        </w:rPr>
        <w:lastRenderedPageBreak/>
        <w:t xml:space="preserve">inequidad. </w:t>
      </w:r>
      <w:r w:rsidR="00BA07E2">
        <w:rPr>
          <w:rFonts w:ascii="Segoe UI" w:hAnsi="Segoe UI" w:cs="Segoe UI"/>
          <w:lang w:val="es-ES"/>
        </w:rPr>
        <w:t>El ejercicio present</w:t>
      </w:r>
      <w:r w:rsidR="00276FFC">
        <w:rPr>
          <w:rFonts w:ascii="Segoe UI" w:hAnsi="Segoe UI" w:cs="Segoe UI"/>
          <w:lang w:val="es-ES"/>
        </w:rPr>
        <w:t>ó</w:t>
      </w:r>
      <w:r w:rsidR="00BA07E2">
        <w:rPr>
          <w:rFonts w:ascii="Segoe UI" w:hAnsi="Segoe UI" w:cs="Segoe UI"/>
          <w:lang w:val="es-ES"/>
        </w:rPr>
        <w:t xml:space="preserve"> la </w:t>
      </w:r>
      <w:r w:rsidR="00BA07E2">
        <w:rPr>
          <w:rFonts w:ascii="Segoe UI" w:hAnsi="Segoe UI" w:cs="Segoe UI"/>
          <w:lang w:val="es-ES"/>
        </w:rPr>
        <w:t xml:space="preserve">inequidad en poblaciones </w:t>
      </w:r>
      <w:r w:rsidR="00CF17F7">
        <w:rPr>
          <w:rFonts w:ascii="Segoe UI" w:hAnsi="Segoe UI" w:cs="Segoe UI"/>
          <w:lang w:val="es-ES"/>
        </w:rPr>
        <w:t xml:space="preserve">vulnerables, especialmente </w:t>
      </w:r>
      <w:r w:rsidR="00B80AAD">
        <w:rPr>
          <w:rFonts w:ascii="Segoe UI" w:hAnsi="Segoe UI" w:cs="Segoe UI"/>
          <w:lang w:val="es-ES"/>
        </w:rPr>
        <w:t xml:space="preserve">el caso de </w:t>
      </w:r>
      <w:r w:rsidR="00BA07E2">
        <w:rPr>
          <w:rFonts w:ascii="Segoe UI" w:hAnsi="Segoe UI" w:cs="Segoe UI"/>
          <w:lang w:val="es-ES"/>
        </w:rPr>
        <w:t>campesi</w:t>
      </w:r>
      <w:r w:rsidR="00CF17F7">
        <w:rPr>
          <w:rFonts w:ascii="Segoe UI" w:hAnsi="Segoe UI" w:cs="Segoe UI"/>
          <w:lang w:val="es-ES"/>
        </w:rPr>
        <w:t>na</w:t>
      </w:r>
      <w:r w:rsidR="00BA07E2">
        <w:rPr>
          <w:rFonts w:ascii="Segoe UI" w:hAnsi="Segoe UI" w:cs="Segoe UI"/>
          <w:lang w:val="es-ES"/>
        </w:rPr>
        <w:t>do</w:t>
      </w:r>
      <w:r w:rsidR="00B80AAD">
        <w:rPr>
          <w:rFonts w:ascii="Segoe UI" w:hAnsi="Segoe UI" w:cs="Segoe UI"/>
          <w:lang w:val="es-ES"/>
        </w:rPr>
        <w:t>,</w:t>
      </w:r>
      <w:r w:rsidR="00DF5522">
        <w:rPr>
          <w:rFonts w:ascii="Segoe UI" w:hAnsi="Segoe UI" w:cs="Segoe UI"/>
          <w:lang w:val="es-ES"/>
        </w:rPr>
        <w:t xml:space="preserve"> afrodescendientes, personas en condición de discapacidad y persona</w:t>
      </w:r>
      <w:r w:rsidR="00B80AAD">
        <w:rPr>
          <w:rFonts w:ascii="Segoe UI" w:hAnsi="Segoe UI" w:cs="Segoe UI"/>
          <w:lang w:val="es-ES"/>
        </w:rPr>
        <w:t>s</w:t>
      </w:r>
      <w:r w:rsidR="00DF5522">
        <w:rPr>
          <w:rFonts w:ascii="Segoe UI" w:hAnsi="Segoe UI" w:cs="Segoe UI"/>
          <w:lang w:val="es-ES"/>
        </w:rPr>
        <w:t xml:space="preserve"> mayor</w:t>
      </w:r>
      <w:r w:rsidR="00B80AAD">
        <w:rPr>
          <w:rFonts w:ascii="Segoe UI" w:hAnsi="Segoe UI" w:cs="Segoe UI"/>
          <w:lang w:val="es-ES"/>
        </w:rPr>
        <w:t>es</w:t>
      </w:r>
      <w:r w:rsidR="007F4AFD">
        <w:rPr>
          <w:rFonts w:ascii="Segoe UI" w:hAnsi="Segoe UI" w:cs="Segoe UI"/>
          <w:lang w:val="es-ES"/>
        </w:rPr>
        <w:t>.</w:t>
      </w:r>
      <w:r w:rsidR="00BA07E2">
        <w:rPr>
          <w:rFonts w:ascii="Segoe UI" w:hAnsi="Segoe UI" w:cs="Segoe UI"/>
          <w:lang w:val="es-ES"/>
        </w:rPr>
        <w:t xml:space="preserve"> </w:t>
      </w:r>
      <w:r w:rsidR="00A03A57">
        <w:rPr>
          <w:rFonts w:ascii="Segoe UI" w:hAnsi="Segoe UI" w:cs="Segoe UI"/>
          <w:lang w:val="es-ES"/>
        </w:rPr>
        <w:t xml:space="preserve">La reflexión del </w:t>
      </w:r>
      <w:r w:rsidR="00750003">
        <w:rPr>
          <w:rFonts w:ascii="Segoe UI" w:hAnsi="Segoe UI" w:cs="Segoe UI"/>
          <w:lang w:val="es-ES"/>
        </w:rPr>
        <w:t>ejercicio</w:t>
      </w:r>
      <w:r w:rsidR="00A03A57">
        <w:rPr>
          <w:rFonts w:ascii="Segoe UI" w:hAnsi="Segoe UI" w:cs="Segoe UI"/>
          <w:lang w:val="es-ES"/>
        </w:rPr>
        <w:t xml:space="preserve"> </w:t>
      </w:r>
      <w:r w:rsidR="00D30809">
        <w:rPr>
          <w:rFonts w:ascii="Segoe UI" w:hAnsi="Segoe UI" w:cs="Segoe UI"/>
          <w:lang w:val="es-ES"/>
        </w:rPr>
        <w:t>planteó la necesidad de</w:t>
      </w:r>
      <w:r w:rsidR="007C2179">
        <w:rPr>
          <w:rFonts w:ascii="Segoe UI" w:hAnsi="Segoe UI" w:cs="Segoe UI"/>
          <w:lang w:val="es-ES"/>
        </w:rPr>
        <w:t xml:space="preserve"> revisar las definiciones </w:t>
      </w:r>
      <w:r w:rsidR="00236221">
        <w:rPr>
          <w:rFonts w:ascii="Segoe UI" w:hAnsi="Segoe UI" w:cs="Segoe UI"/>
          <w:lang w:val="es-ES"/>
        </w:rPr>
        <w:t>claves</w:t>
      </w:r>
      <w:r w:rsidR="000C233B">
        <w:rPr>
          <w:rFonts w:ascii="Segoe UI" w:hAnsi="Segoe UI" w:cs="Segoe UI"/>
          <w:lang w:val="es-ES"/>
        </w:rPr>
        <w:t xml:space="preserve"> frente al concepto ‘</w:t>
      </w:r>
      <w:r w:rsidR="00236221">
        <w:rPr>
          <w:rFonts w:ascii="Segoe UI" w:hAnsi="Segoe UI" w:cs="Segoe UI"/>
          <w:lang w:val="es-ES"/>
        </w:rPr>
        <w:t>inequidad</w:t>
      </w:r>
      <w:r w:rsidR="000C233B">
        <w:rPr>
          <w:rFonts w:ascii="Segoe UI" w:hAnsi="Segoe UI" w:cs="Segoe UI"/>
          <w:lang w:val="es-ES"/>
        </w:rPr>
        <w:t>’,</w:t>
      </w:r>
      <w:r w:rsidR="00236221">
        <w:rPr>
          <w:rFonts w:ascii="Segoe UI" w:hAnsi="Segoe UI" w:cs="Segoe UI"/>
          <w:lang w:val="es-ES"/>
        </w:rPr>
        <w:t xml:space="preserve"> </w:t>
      </w:r>
      <w:r w:rsidR="00276FFC">
        <w:rPr>
          <w:rFonts w:ascii="Segoe UI" w:hAnsi="Segoe UI" w:cs="Segoe UI"/>
          <w:lang w:val="es-ES"/>
        </w:rPr>
        <w:t xml:space="preserve">con el fin </w:t>
      </w:r>
      <w:r w:rsidR="000C233B">
        <w:rPr>
          <w:rFonts w:ascii="Segoe UI" w:hAnsi="Segoe UI" w:cs="Segoe UI"/>
          <w:lang w:val="es-ES"/>
        </w:rPr>
        <w:t>de realizar</w:t>
      </w:r>
      <w:r w:rsidR="00156F56">
        <w:rPr>
          <w:rFonts w:ascii="Segoe UI" w:hAnsi="Segoe UI" w:cs="Segoe UI"/>
          <w:lang w:val="es-ES"/>
        </w:rPr>
        <w:t xml:space="preserve"> </w:t>
      </w:r>
      <w:r w:rsidR="00236221">
        <w:rPr>
          <w:rFonts w:ascii="Segoe UI" w:hAnsi="Segoe UI" w:cs="Segoe UI"/>
          <w:lang w:val="es-ES"/>
        </w:rPr>
        <w:t>ejercicios rigurosos</w:t>
      </w:r>
      <w:r w:rsidR="000C233B">
        <w:rPr>
          <w:rFonts w:ascii="Segoe UI" w:hAnsi="Segoe UI" w:cs="Segoe UI"/>
          <w:lang w:val="es-ES"/>
        </w:rPr>
        <w:t xml:space="preserve"> en el país,</w:t>
      </w:r>
      <w:r w:rsidR="00BF36DE">
        <w:rPr>
          <w:rFonts w:ascii="Segoe UI" w:hAnsi="Segoe UI" w:cs="Segoe UI"/>
          <w:lang w:val="es-ES"/>
        </w:rPr>
        <w:t xml:space="preserve"> que permita</w:t>
      </w:r>
      <w:r w:rsidR="00276FFC">
        <w:rPr>
          <w:rFonts w:ascii="Segoe UI" w:hAnsi="Segoe UI" w:cs="Segoe UI"/>
          <w:lang w:val="es-ES"/>
        </w:rPr>
        <w:t>n</w:t>
      </w:r>
      <w:r w:rsidR="00BF36DE">
        <w:rPr>
          <w:rFonts w:ascii="Segoe UI" w:hAnsi="Segoe UI" w:cs="Segoe UI"/>
          <w:lang w:val="es-ES"/>
        </w:rPr>
        <w:t xml:space="preserve"> d</w:t>
      </w:r>
      <w:r w:rsidR="00276FFC">
        <w:rPr>
          <w:rFonts w:ascii="Segoe UI" w:hAnsi="Segoe UI" w:cs="Segoe UI"/>
          <w:lang w:val="es-ES"/>
        </w:rPr>
        <w:t>i</w:t>
      </w:r>
      <w:r w:rsidR="00BF36DE">
        <w:rPr>
          <w:rFonts w:ascii="Segoe UI" w:hAnsi="Segoe UI" w:cs="Segoe UI"/>
          <w:lang w:val="es-ES"/>
        </w:rPr>
        <w:t>sminuir las inequidades</w:t>
      </w:r>
      <w:r w:rsidR="00276FFC">
        <w:rPr>
          <w:rFonts w:ascii="Segoe UI" w:hAnsi="Segoe UI" w:cs="Segoe UI"/>
          <w:lang w:val="es-ES"/>
        </w:rPr>
        <w:t xml:space="preserve"> y</w:t>
      </w:r>
      <w:r w:rsidR="00156F56">
        <w:rPr>
          <w:rFonts w:ascii="Segoe UI" w:hAnsi="Segoe UI" w:cs="Segoe UI"/>
          <w:lang w:val="es-ES"/>
        </w:rPr>
        <w:t xml:space="preserve"> </w:t>
      </w:r>
      <w:r w:rsidR="00BF36DE">
        <w:rPr>
          <w:rFonts w:ascii="Segoe UI" w:hAnsi="Segoe UI" w:cs="Segoe UI"/>
          <w:lang w:val="es-ES"/>
        </w:rPr>
        <w:t xml:space="preserve">responder </w:t>
      </w:r>
      <w:r w:rsidR="00802A13">
        <w:rPr>
          <w:rFonts w:ascii="Segoe UI" w:hAnsi="Segoe UI" w:cs="Segoe UI"/>
          <w:lang w:val="es-ES"/>
        </w:rPr>
        <w:t>a los indicadores ODS</w:t>
      </w:r>
      <w:r w:rsidR="00D22E41">
        <w:rPr>
          <w:rFonts w:ascii="Segoe UI" w:hAnsi="Segoe UI" w:cs="Segoe UI"/>
          <w:lang w:val="es-ES"/>
        </w:rPr>
        <w:t>.</w:t>
      </w:r>
    </w:p>
    <w:p w14:paraId="2E49AEAA" w14:textId="5BBE7CEF" w:rsidR="00D22E41" w:rsidRDefault="00D22E41" w:rsidP="007F4AFD">
      <w:pPr>
        <w:pStyle w:val="paragraph"/>
        <w:spacing w:before="0" w:beforeAutospacing="0" w:after="0" w:afterAutospacing="0"/>
        <w:ind w:left="282" w:hanging="282"/>
        <w:contextualSpacing/>
        <w:jc w:val="both"/>
        <w:textAlignment w:val="baseline"/>
        <w:rPr>
          <w:rFonts w:ascii="Segoe UI" w:hAnsi="Segoe UI" w:cs="Segoe UI"/>
          <w:lang w:val="es-ES"/>
        </w:rPr>
      </w:pPr>
    </w:p>
    <w:p w14:paraId="35CBBA1C" w14:textId="0DC877E3" w:rsidR="00D22E41" w:rsidRDefault="00EC667B" w:rsidP="00E569DB">
      <w:pPr>
        <w:pStyle w:val="paragraph"/>
        <w:numPr>
          <w:ilvl w:val="0"/>
          <w:numId w:val="14"/>
        </w:numPr>
        <w:spacing w:before="0" w:beforeAutospacing="0" w:after="0" w:afterAutospacing="0"/>
        <w:contextualSpacing/>
        <w:jc w:val="both"/>
        <w:textAlignment w:val="baseline"/>
        <w:rPr>
          <w:rStyle w:val="eop"/>
          <w:rFonts w:ascii="Segoe UI" w:eastAsiaTheme="minorHAnsi" w:hAnsi="Segoe UI" w:cs="Segoe UI"/>
          <w:b/>
          <w:bCs w:val="0"/>
          <w:sz w:val="22"/>
          <w:szCs w:val="22"/>
          <w:lang w:eastAsia="en-US"/>
        </w:rPr>
      </w:pPr>
      <w:r w:rsidRPr="00EC667B">
        <w:rPr>
          <w:rStyle w:val="eop"/>
          <w:rFonts w:ascii="Segoe UI" w:eastAsiaTheme="minorHAnsi" w:hAnsi="Segoe UI" w:cs="Segoe UI"/>
          <w:b/>
          <w:bCs w:val="0"/>
          <w:sz w:val="22"/>
          <w:szCs w:val="22"/>
          <w:lang w:eastAsia="en-US"/>
        </w:rPr>
        <w:t>Definición de las OOEE susceptibles de adecuación étnica</w:t>
      </w:r>
    </w:p>
    <w:p w14:paraId="4E4A270A" w14:textId="77777777" w:rsidR="00EC667B" w:rsidRPr="00E72177" w:rsidRDefault="00EC667B" w:rsidP="006F7338">
      <w:pPr>
        <w:pStyle w:val="paragraph"/>
        <w:spacing w:before="0" w:beforeAutospacing="0" w:after="0" w:afterAutospacing="0"/>
        <w:ind w:left="720"/>
        <w:contextualSpacing/>
        <w:jc w:val="both"/>
        <w:textAlignment w:val="baseline"/>
        <w:rPr>
          <w:rStyle w:val="eop"/>
          <w:rFonts w:ascii="Segoe UI" w:eastAsiaTheme="minorHAnsi" w:hAnsi="Segoe UI" w:cs="Segoe UI"/>
          <w:b/>
          <w:bCs w:val="0"/>
          <w:sz w:val="22"/>
          <w:szCs w:val="22"/>
          <w:lang w:eastAsia="en-US"/>
        </w:rPr>
      </w:pPr>
    </w:p>
    <w:p w14:paraId="058E7ECD" w14:textId="7477433B" w:rsidR="00D076EB" w:rsidRDefault="00156F56" w:rsidP="00D076EB">
      <w:pPr>
        <w:jc w:val="both"/>
        <w:rPr>
          <w:rFonts w:cs="Segoe UI"/>
          <w:szCs w:val="22"/>
        </w:rPr>
      </w:pPr>
      <w:r>
        <w:rPr>
          <w:rFonts w:cs="Segoe UI"/>
          <w:szCs w:val="22"/>
        </w:rPr>
        <w:t xml:space="preserve">Las </w:t>
      </w:r>
      <w:r w:rsidR="00D076EB" w:rsidRPr="00D076EB">
        <w:rPr>
          <w:rFonts w:cs="Segoe UI"/>
          <w:szCs w:val="22"/>
        </w:rPr>
        <w:t>operaciones estadísticas del inventario susceptibles a adecuación étnica: Estadísticas de Medición de Pobreza, Encuesta Nacional de Calidad de Vida (ECV), Encuesta Nacional Agropecuaria (ENA), Estadísticas Vitales (EEVV) y</w:t>
      </w:r>
      <w:r w:rsidR="000C233B">
        <w:rPr>
          <w:rFonts w:cs="Segoe UI"/>
          <w:szCs w:val="22"/>
        </w:rPr>
        <w:t xml:space="preserve"> la</w:t>
      </w:r>
      <w:r w:rsidR="00D076EB" w:rsidRPr="00D076EB">
        <w:rPr>
          <w:rFonts w:cs="Segoe UI"/>
          <w:szCs w:val="22"/>
        </w:rPr>
        <w:t xml:space="preserve"> Gran Encuesta Integrada de Hogares (GEIH).</w:t>
      </w:r>
    </w:p>
    <w:p w14:paraId="4E74D290" w14:textId="72BEC3C3" w:rsidR="006C306C" w:rsidRDefault="006C306C" w:rsidP="00D076EB">
      <w:pPr>
        <w:jc w:val="both"/>
        <w:rPr>
          <w:rFonts w:cs="Segoe UI"/>
          <w:szCs w:val="22"/>
        </w:rPr>
      </w:pPr>
    </w:p>
    <w:p w14:paraId="7253A05D" w14:textId="06B5CD28" w:rsidR="00375B48" w:rsidRDefault="006C306C" w:rsidP="00D076EB">
      <w:pPr>
        <w:jc w:val="both"/>
        <w:rPr>
          <w:rFonts w:cs="Segoe UI"/>
          <w:szCs w:val="22"/>
        </w:rPr>
      </w:pPr>
      <w:r>
        <w:rPr>
          <w:rFonts w:cs="Segoe UI"/>
          <w:szCs w:val="22"/>
        </w:rPr>
        <w:t xml:space="preserve">Así mismo el </w:t>
      </w:r>
      <w:r w:rsidR="00965441">
        <w:rPr>
          <w:rFonts w:cs="Segoe UI"/>
          <w:szCs w:val="22"/>
        </w:rPr>
        <w:t xml:space="preserve">experto Fernando </w:t>
      </w:r>
      <w:r>
        <w:rPr>
          <w:rFonts w:cs="Segoe UI"/>
          <w:szCs w:val="22"/>
        </w:rPr>
        <w:t xml:space="preserve">Urrea recomendó </w:t>
      </w:r>
      <w:r w:rsidR="00375B48">
        <w:rPr>
          <w:rFonts w:cs="Segoe UI"/>
          <w:szCs w:val="22"/>
        </w:rPr>
        <w:t>lo siguiente:</w:t>
      </w:r>
    </w:p>
    <w:p w14:paraId="7927DEE5" w14:textId="77777777" w:rsidR="000C233B" w:rsidRDefault="000C233B" w:rsidP="00D076EB">
      <w:pPr>
        <w:jc w:val="both"/>
        <w:rPr>
          <w:rFonts w:cs="Segoe UI"/>
          <w:szCs w:val="22"/>
        </w:rPr>
      </w:pPr>
    </w:p>
    <w:p w14:paraId="3FC3F73C" w14:textId="5262DE64" w:rsidR="00915C44" w:rsidRDefault="00375B48" w:rsidP="00375B48">
      <w:pPr>
        <w:pStyle w:val="Prrafodelista"/>
        <w:numPr>
          <w:ilvl w:val="0"/>
          <w:numId w:val="45"/>
        </w:numPr>
        <w:jc w:val="both"/>
        <w:rPr>
          <w:rFonts w:cs="Segoe UI"/>
          <w:szCs w:val="22"/>
        </w:rPr>
      </w:pPr>
      <w:r>
        <w:rPr>
          <w:rFonts w:cs="Segoe UI"/>
          <w:szCs w:val="22"/>
        </w:rPr>
        <w:t>T</w:t>
      </w:r>
      <w:r w:rsidR="001968AF" w:rsidRPr="00375B48">
        <w:rPr>
          <w:rFonts w:cs="Segoe UI"/>
          <w:szCs w:val="22"/>
        </w:rPr>
        <w:t>rabajo conjunto entre</w:t>
      </w:r>
      <w:r w:rsidR="00FF2F7E">
        <w:rPr>
          <w:rFonts w:cs="Segoe UI"/>
          <w:szCs w:val="22"/>
        </w:rPr>
        <w:t xml:space="preserve"> el</w:t>
      </w:r>
      <w:r w:rsidR="00915C44" w:rsidRPr="00375B48">
        <w:rPr>
          <w:rFonts w:cs="Segoe UI"/>
          <w:szCs w:val="22"/>
        </w:rPr>
        <w:t xml:space="preserve"> Instituto Nacional de Salud y el Ministerio de Salud y Protección Social </w:t>
      </w:r>
      <w:r w:rsidR="001968AF" w:rsidRPr="00375B48">
        <w:rPr>
          <w:rFonts w:cs="Segoe UI"/>
          <w:szCs w:val="22"/>
        </w:rPr>
        <w:t>para mejorar el componente</w:t>
      </w:r>
      <w:r w:rsidR="00A06E73" w:rsidRPr="00375B48">
        <w:rPr>
          <w:rFonts w:cs="Segoe UI"/>
          <w:szCs w:val="22"/>
        </w:rPr>
        <w:t xml:space="preserve"> étnico – racial con las estadísticas morbilidad </w:t>
      </w:r>
      <w:r w:rsidR="00B125C7" w:rsidRPr="00375B48">
        <w:rPr>
          <w:rFonts w:cs="Segoe UI"/>
          <w:szCs w:val="22"/>
        </w:rPr>
        <w:t xml:space="preserve">y epidemiológicas, en especial, las estadísticas relacionadas con el </w:t>
      </w:r>
      <w:r w:rsidR="00DE5AC1" w:rsidRPr="00375B48">
        <w:rPr>
          <w:rFonts w:cs="Segoe UI"/>
          <w:szCs w:val="22"/>
        </w:rPr>
        <w:t>COVID</w:t>
      </w:r>
      <w:r w:rsidR="00156F56">
        <w:rPr>
          <w:rFonts w:cs="Segoe UI"/>
          <w:szCs w:val="22"/>
        </w:rPr>
        <w:t>-</w:t>
      </w:r>
      <w:r w:rsidR="00DE5AC1" w:rsidRPr="00375B48">
        <w:rPr>
          <w:rFonts w:cs="Segoe UI"/>
          <w:szCs w:val="22"/>
        </w:rPr>
        <w:t xml:space="preserve">19 </w:t>
      </w:r>
      <w:r w:rsidR="003D04EB" w:rsidRPr="00375B48">
        <w:rPr>
          <w:rFonts w:cs="Segoe UI"/>
          <w:szCs w:val="22"/>
        </w:rPr>
        <w:t>sospechoso</w:t>
      </w:r>
      <w:r w:rsidR="00274E3E" w:rsidRPr="00375B48">
        <w:rPr>
          <w:rFonts w:cs="Segoe UI"/>
          <w:szCs w:val="22"/>
        </w:rPr>
        <w:t xml:space="preserve">; </w:t>
      </w:r>
      <w:r w:rsidR="00755388" w:rsidRPr="00375B48">
        <w:rPr>
          <w:rFonts w:cs="Segoe UI"/>
          <w:szCs w:val="22"/>
        </w:rPr>
        <w:t xml:space="preserve">logrando que </w:t>
      </w:r>
      <w:r w:rsidR="00274E3E" w:rsidRPr="00375B48">
        <w:rPr>
          <w:rFonts w:cs="Segoe UI"/>
          <w:szCs w:val="22"/>
        </w:rPr>
        <w:t>los operadores del sistema de salud</w:t>
      </w:r>
      <w:r w:rsidR="001E6F36" w:rsidRPr="00375B48">
        <w:rPr>
          <w:rFonts w:cs="Segoe UI"/>
          <w:szCs w:val="22"/>
        </w:rPr>
        <w:t xml:space="preserve"> registren </w:t>
      </w:r>
      <w:r w:rsidR="00755388" w:rsidRPr="00375B48">
        <w:rPr>
          <w:rFonts w:cs="Segoe UI"/>
          <w:szCs w:val="22"/>
        </w:rPr>
        <w:t>esta</w:t>
      </w:r>
      <w:r w:rsidR="001E6F36" w:rsidRPr="00375B48">
        <w:rPr>
          <w:rFonts w:cs="Segoe UI"/>
          <w:szCs w:val="22"/>
        </w:rPr>
        <w:t xml:space="preserve"> variable</w:t>
      </w:r>
      <w:r w:rsidR="00755388" w:rsidRPr="00375B48">
        <w:rPr>
          <w:rFonts w:cs="Segoe UI"/>
          <w:szCs w:val="22"/>
        </w:rPr>
        <w:t xml:space="preserve"> clave para una evaluación epidemiológica</w:t>
      </w:r>
      <w:r w:rsidR="00C85F45" w:rsidRPr="00375B48">
        <w:rPr>
          <w:rFonts w:cs="Segoe UI"/>
          <w:szCs w:val="22"/>
        </w:rPr>
        <w:t>.</w:t>
      </w:r>
    </w:p>
    <w:p w14:paraId="5B463BA2" w14:textId="4394D8BF" w:rsidR="00677709" w:rsidRDefault="002B0E81" w:rsidP="00910C6E">
      <w:pPr>
        <w:pStyle w:val="Prrafodelista"/>
        <w:numPr>
          <w:ilvl w:val="0"/>
          <w:numId w:val="45"/>
        </w:numPr>
        <w:jc w:val="both"/>
        <w:rPr>
          <w:rFonts w:cs="Segoe UI"/>
          <w:szCs w:val="22"/>
        </w:rPr>
      </w:pPr>
      <w:r w:rsidRPr="00677709">
        <w:rPr>
          <w:rFonts w:cs="Segoe UI"/>
          <w:szCs w:val="22"/>
        </w:rPr>
        <w:t>Proponer al Ministerio de Salud y Protección Social</w:t>
      </w:r>
      <w:r w:rsidR="00FF2F7E">
        <w:rPr>
          <w:rFonts w:cs="Segoe UI"/>
          <w:szCs w:val="22"/>
        </w:rPr>
        <w:t xml:space="preserve"> y al</w:t>
      </w:r>
      <w:r w:rsidRPr="00677709">
        <w:rPr>
          <w:rFonts w:cs="Segoe UI"/>
          <w:szCs w:val="22"/>
        </w:rPr>
        <w:t xml:space="preserve"> Instituto Nacional de Salud</w:t>
      </w:r>
      <w:r w:rsidR="00677709" w:rsidRPr="00677709">
        <w:rPr>
          <w:rFonts w:cs="Segoe UI"/>
          <w:szCs w:val="22"/>
        </w:rPr>
        <w:t xml:space="preserve"> re</w:t>
      </w:r>
      <w:r w:rsidR="00677709">
        <w:rPr>
          <w:rFonts w:cs="Segoe UI"/>
          <w:szCs w:val="22"/>
        </w:rPr>
        <w:t xml:space="preserve">alizar </w:t>
      </w:r>
      <w:r w:rsidR="004E5D89">
        <w:rPr>
          <w:rFonts w:cs="Segoe UI"/>
          <w:szCs w:val="22"/>
        </w:rPr>
        <w:t>trabajos regionales con el personal de salud</w:t>
      </w:r>
      <w:r w:rsidR="00FF2F7E">
        <w:rPr>
          <w:rFonts w:cs="Segoe UI"/>
          <w:szCs w:val="22"/>
        </w:rPr>
        <w:t>,</w:t>
      </w:r>
      <w:r w:rsidR="00EA5D02">
        <w:rPr>
          <w:rFonts w:cs="Segoe UI"/>
          <w:szCs w:val="22"/>
        </w:rPr>
        <w:t xml:space="preserve"> para el registro </w:t>
      </w:r>
      <w:r w:rsidR="00C67502">
        <w:rPr>
          <w:rFonts w:cs="Segoe UI"/>
          <w:szCs w:val="22"/>
        </w:rPr>
        <w:t xml:space="preserve">del </w:t>
      </w:r>
      <w:proofErr w:type="spellStart"/>
      <w:r w:rsidR="00C67502">
        <w:rPr>
          <w:rFonts w:cs="Segoe UI"/>
          <w:szCs w:val="22"/>
        </w:rPr>
        <w:t>autoreconocimiento</w:t>
      </w:r>
      <w:proofErr w:type="spellEnd"/>
      <w:r w:rsidR="00C67502">
        <w:rPr>
          <w:rFonts w:cs="Segoe UI"/>
          <w:szCs w:val="22"/>
        </w:rPr>
        <w:t xml:space="preserve"> étnico </w:t>
      </w:r>
      <w:r w:rsidR="00BA050B">
        <w:rPr>
          <w:rFonts w:cs="Segoe UI"/>
          <w:szCs w:val="22"/>
        </w:rPr>
        <w:t>de la población enferma o la que potencialmente se puede enfermar.</w:t>
      </w:r>
    </w:p>
    <w:p w14:paraId="61F63897" w14:textId="58929C8A" w:rsidR="002B0E81" w:rsidRDefault="00535503" w:rsidP="00910C6E">
      <w:pPr>
        <w:pStyle w:val="Prrafodelista"/>
        <w:numPr>
          <w:ilvl w:val="0"/>
          <w:numId w:val="45"/>
        </w:numPr>
        <w:jc w:val="both"/>
        <w:rPr>
          <w:rFonts w:cs="Segoe UI"/>
          <w:szCs w:val="22"/>
        </w:rPr>
      </w:pPr>
      <w:r>
        <w:rPr>
          <w:rFonts w:cs="Segoe UI"/>
          <w:szCs w:val="22"/>
        </w:rPr>
        <w:t>Para el año 2021</w:t>
      </w:r>
      <w:r w:rsidR="00FF2F7E">
        <w:rPr>
          <w:rFonts w:cs="Segoe UI"/>
          <w:szCs w:val="22"/>
        </w:rPr>
        <w:t xml:space="preserve">, </w:t>
      </w:r>
      <w:r w:rsidR="00156F56">
        <w:rPr>
          <w:rFonts w:cs="Segoe UI"/>
          <w:szCs w:val="22"/>
        </w:rPr>
        <w:t>p</w:t>
      </w:r>
      <w:r w:rsidR="000F0898">
        <w:rPr>
          <w:rFonts w:cs="Segoe UI"/>
          <w:szCs w:val="22"/>
        </w:rPr>
        <w:t>ropone realizar reuniones con</w:t>
      </w:r>
      <w:r w:rsidR="00FF2F7E">
        <w:rPr>
          <w:rFonts w:cs="Segoe UI"/>
          <w:szCs w:val="22"/>
        </w:rPr>
        <w:t xml:space="preserve"> el</w:t>
      </w:r>
      <w:r w:rsidR="000F0898">
        <w:rPr>
          <w:rFonts w:cs="Segoe UI"/>
          <w:szCs w:val="22"/>
        </w:rPr>
        <w:t xml:space="preserve"> </w:t>
      </w:r>
      <w:r w:rsidR="0076234C">
        <w:rPr>
          <w:rFonts w:cs="Segoe UI"/>
          <w:szCs w:val="22"/>
        </w:rPr>
        <w:t xml:space="preserve">Ministerio de Salud para </w:t>
      </w:r>
      <w:r w:rsidR="00FF2F7E">
        <w:rPr>
          <w:rFonts w:cs="Segoe UI"/>
          <w:szCs w:val="22"/>
        </w:rPr>
        <w:t>llevar a cabo varios</w:t>
      </w:r>
      <w:r w:rsidR="0055669A">
        <w:rPr>
          <w:rFonts w:cs="Segoe UI"/>
          <w:szCs w:val="22"/>
        </w:rPr>
        <w:t xml:space="preserve"> talleres pilotos</w:t>
      </w:r>
      <w:r w:rsidR="00FF2F7E">
        <w:rPr>
          <w:rFonts w:cs="Segoe UI"/>
          <w:szCs w:val="22"/>
        </w:rPr>
        <w:t xml:space="preserve"> </w:t>
      </w:r>
      <w:r w:rsidR="004312A3" w:rsidRPr="00677709">
        <w:rPr>
          <w:rFonts w:cs="Segoe UI"/>
          <w:szCs w:val="22"/>
        </w:rPr>
        <w:t xml:space="preserve">a nivel urbano y rural en </w:t>
      </w:r>
      <w:r w:rsidR="00D40EC9" w:rsidRPr="00677709">
        <w:rPr>
          <w:rFonts w:cs="Segoe UI"/>
          <w:szCs w:val="22"/>
        </w:rPr>
        <w:t>zonas de alta participación indígena</w:t>
      </w:r>
      <w:r w:rsidR="0070429C">
        <w:rPr>
          <w:rFonts w:cs="Segoe UI"/>
          <w:szCs w:val="22"/>
        </w:rPr>
        <w:t>,</w:t>
      </w:r>
      <w:r w:rsidR="00D40EC9" w:rsidRPr="00677709">
        <w:rPr>
          <w:rFonts w:cs="Segoe UI"/>
          <w:szCs w:val="22"/>
        </w:rPr>
        <w:t xml:space="preserve"> afro</w:t>
      </w:r>
      <w:r w:rsidR="0070429C">
        <w:rPr>
          <w:rFonts w:cs="Segoe UI"/>
          <w:szCs w:val="22"/>
        </w:rPr>
        <w:t xml:space="preserve"> y campesina</w:t>
      </w:r>
      <w:r w:rsidR="00FF2F7E">
        <w:rPr>
          <w:rFonts w:cs="Segoe UI"/>
          <w:szCs w:val="22"/>
        </w:rPr>
        <w:t xml:space="preserve">; de esta manera, se </w:t>
      </w:r>
      <w:r w:rsidR="00AB27ED">
        <w:rPr>
          <w:rFonts w:cs="Segoe UI"/>
          <w:szCs w:val="22"/>
        </w:rPr>
        <w:t>fortalecer</w:t>
      </w:r>
      <w:r w:rsidR="00FF2F7E">
        <w:rPr>
          <w:rFonts w:cs="Segoe UI"/>
          <w:szCs w:val="22"/>
        </w:rPr>
        <w:t>án</w:t>
      </w:r>
      <w:r w:rsidR="00AB27ED">
        <w:rPr>
          <w:rFonts w:cs="Segoe UI"/>
          <w:szCs w:val="22"/>
        </w:rPr>
        <w:t xml:space="preserve"> l</w:t>
      </w:r>
      <w:r w:rsidR="00DA1936">
        <w:rPr>
          <w:rFonts w:cs="Segoe UI"/>
          <w:szCs w:val="22"/>
        </w:rPr>
        <w:t>os</w:t>
      </w:r>
      <w:r w:rsidR="00AB27ED">
        <w:rPr>
          <w:rFonts w:cs="Segoe UI"/>
          <w:szCs w:val="22"/>
        </w:rPr>
        <w:t xml:space="preserve"> registro</w:t>
      </w:r>
      <w:r w:rsidR="00DA1936">
        <w:rPr>
          <w:rFonts w:cs="Segoe UI"/>
          <w:szCs w:val="22"/>
        </w:rPr>
        <w:t>s</w:t>
      </w:r>
      <w:r w:rsidR="00AB27ED">
        <w:rPr>
          <w:rFonts w:cs="Segoe UI"/>
          <w:szCs w:val="22"/>
        </w:rPr>
        <w:t xml:space="preserve"> de </w:t>
      </w:r>
      <w:r w:rsidR="00DA1936">
        <w:rPr>
          <w:rFonts w:cs="Segoe UI"/>
          <w:szCs w:val="22"/>
        </w:rPr>
        <w:t>los certificados de defunción y nacimiento</w:t>
      </w:r>
      <w:r w:rsidR="00FF2F7E">
        <w:rPr>
          <w:rFonts w:cs="Segoe UI"/>
          <w:szCs w:val="22"/>
        </w:rPr>
        <w:t xml:space="preserve"> y se mejorarán</w:t>
      </w:r>
      <w:r w:rsidR="00C95757">
        <w:rPr>
          <w:rFonts w:cs="Segoe UI"/>
          <w:szCs w:val="22"/>
        </w:rPr>
        <w:t xml:space="preserve"> las estadísticas</w:t>
      </w:r>
      <w:r w:rsidR="00FF2F7E">
        <w:rPr>
          <w:rFonts w:cs="Segoe UI"/>
          <w:szCs w:val="22"/>
        </w:rPr>
        <w:t xml:space="preserve"> sobre</w:t>
      </w:r>
      <w:r w:rsidR="00AC3A4A">
        <w:rPr>
          <w:rFonts w:cs="Segoe UI"/>
          <w:szCs w:val="22"/>
        </w:rPr>
        <w:t xml:space="preserve"> enfermedades, acceso al servicio de salud</w:t>
      </w:r>
      <w:r w:rsidR="00BC56B0">
        <w:rPr>
          <w:rFonts w:cs="Segoe UI"/>
          <w:szCs w:val="22"/>
        </w:rPr>
        <w:t xml:space="preserve"> y</w:t>
      </w:r>
      <w:r w:rsidR="0097727F">
        <w:rPr>
          <w:rFonts w:cs="Segoe UI"/>
          <w:szCs w:val="22"/>
        </w:rPr>
        <w:t xml:space="preserve"> cómo se percibe la atención en salud</w:t>
      </w:r>
      <w:r w:rsidR="00FF2F7E">
        <w:rPr>
          <w:rFonts w:cs="Segoe UI"/>
          <w:szCs w:val="22"/>
        </w:rPr>
        <w:t xml:space="preserve"> en</w:t>
      </w:r>
      <w:r w:rsidR="00BC56B0">
        <w:rPr>
          <w:rFonts w:cs="Segoe UI"/>
          <w:szCs w:val="22"/>
        </w:rPr>
        <w:t xml:space="preserve"> estas poblaciones</w:t>
      </w:r>
      <w:r w:rsidR="00A01C15">
        <w:rPr>
          <w:rFonts w:cs="Segoe UI"/>
          <w:szCs w:val="22"/>
        </w:rPr>
        <w:t>.</w:t>
      </w:r>
    </w:p>
    <w:p w14:paraId="638C1EF6" w14:textId="1EA17D09" w:rsidR="00801F0D" w:rsidRDefault="00D05F8C" w:rsidP="00910C6E">
      <w:pPr>
        <w:pStyle w:val="Prrafodelista"/>
        <w:numPr>
          <w:ilvl w:val="0"/>
          <w:numId w:val="45"/>
        </w:numPr>
        <w:jc w:val="both"/>
        <w:rPr>
          <w:rFonts w:cs="Segoe UI"/>
          <w:szCs w:val="22"/>
        </w:rPr>
      </w:pPr>
      <w:r>
        <w:rPr>
          <w:rFonts w:cs="Segoe UI"/>
          <w:szCs w:val="22"/>
        </w:rPr>
        <w:t>Para el año 2021</w:t>
      </w:r>
      <w:r w:rsidR="00F12231">
        <w:rPr>
          <w:rFonts w:cs="Segoe UI"/>
          <w:szCs w:val="22"/>
        </w:rPr>
        <w:t>,</w:t>
      </w:r>
      <w:r>
        <w:rPr>
          <w:rFonts w:cs="Segoe UI"/>
          <w:szCs w:val="22"/>
        </w:rPr>
        <w:t xml:space="preserve"> recomienda realizar</w:t>
      </w:r>
      <w:r w:rsidR="001712AE">
        <w:rPr>
          <w:rFonts w:cs="Segoe UI"/>
          <w:szCs w:val="22"/>
        </w:rPr>
        <w:t xml:space="preserve"> ejercicios con p</w:t>
      </w:r>
      <w:r w:rsidR="005257EE">
        <w:rPr>
          <w:rFonts w:cs="Segoe UI"/>
          <w:szCs w:val="22"/>
        </w:rPr>
        <w:t>oblación campesina</w:t>
      </w:r>
      <w:r w:rsidR="00A01C15">
        <w:rPr>
          <w:rFonts w:cs="Segoe UI"/>
          <w:szCs w:val="22"/>
        </w:rPr>
        <w:t xml:space="preserve">, </w:t>
      </w:r>
      <w:r w:rsidR="00EF613E">
        <w:rPr>
          <w:rFonts w:cs="Segoe UI"/>
          <w:szCs w:val="22"/>
        </w:rPr>
        <w:t>indígena y afro</w:t>
      </w:r>
      <w:r w:rsidR="00F12231">
        <w:rPr>
          <w:rFonts w:cs="Segoe UI"/>
          <w:szCs w:val="22"/>
        </w:rPr>
        <w:t>,</w:t>
      </w:r>
      <w:r w:rsidR="00EF613E">
        <w:rPr>
          <w:rFonts w:cs="Segoe UI"/>
          <w:szCs w:val="22"/>
        </w:rPr>
        <w:t xml:space="preserve"> </w:t>
      </w:r>
      <w:r w:rsidR="001712AE">
        <w:rPr>
          <w:rFonts w:cs="Segoe UI"/>
          <w:szCs w:val="22"/>
        </w:rPr>
        <w:t>con</w:t>
      </w:r>
      <w:r w:rsidR="00EF613E">
        <w:rPr>
          <w:rFonts w:cs="Segoe UI"/>
          <w:szCs w:val="22"/>
        </w:rPr>
        <w:t xml:space="preserve"> muestras ampliadas</w:t>
      </w:r>
      <w:r w:rsidR="005222E4">
        <w:rPr>
          <w:rFonts w:cs="Segoe UI"/>
          <w:szCs w:val="22"/>
        </w:rPr>
        <w:t xml:space="preserve"> y módulos adicionales que capturen </w:t>
      </w:r>
      <w:r w:rsidR="00BB5195">
        <w:rPr>
          <w:rFonts w:cs="Segoe UI"/>
          <w:szCs w:val="22"/>
        </w:rPr>
        <w:t xml:space="preserve">de mejor manera el autoconsumo, </w:t>
      </w:r>
      <w:r w:rsidR="00D42C7A">
        <w:rPr>
          <w:rFonts w:cs="Segoe UI"/>
          <w:szCs w:val="22"/>
        </w:rPr>
        <w:t>la circulación de la fuerza de trabajo</w:t>
      </w:r>
      <w:r w:rsidR="002A0D2F">
        <w:rPr>
          <w:rFonts w:cs="Segoe UI"/>
          <w:szCs w:val="22"/>
        </w:rPr>
        <w:t>,</w:t>
      </w:r>
      <w:r w:rsidR="00531960">
        <w:rPr>
          <w:rFonts w:cs="Segoe UI"/>
          <w:szCs w:val="22"/>
        </w:rPr>
        <w:t xml:space="preserve"> </w:t>
      </w:r>
      <w:r w:rsidR="00F12231">
        <w:rPr>
          <w:rFonts w:cs="Segoe UI"/>
          <w:szCs w:val="22"/>
        </w:rPr>
        <w:t>logrando</w:t>
      </w:r>
      <w:r w:rsidR="00531960">
        <w:rPr>
          <w:rFonts w:cs="Segoe UI"/>
          <w:szCs w:val="22"/>
        </w:rPr>
        <w:t xml:space="preserve"> visualizar el peso de consumo de estas poblaciones.</w:t>
      </w:r>
    </w:p>
    <w:p w14:paraId="50A9A984" w14:textId="66BFBE76" w:rsidR="001712AE" w:rsidRDefault="002A0D2F" w:rsidP="00910C6E">
      <w:pPr>
        <w:pStyle w:val="Prrafodelista"/>
        <w:numPr>
          <w:ilvl w:val="0"/>
          <w:numId w:val="45"/>
        </w:numPr>
        <w:jc w:val="both"/>
        <w:rPr>
          <w:rFonts w:cs="Segoe UI"/>
          <w:szCs w:val="22"/>
        </w:rPr>
      </w:pPr>
      <w:r>
        <w:rPr>
          <w:rFonts w:cs="Segoe UI"/>
          <w:szCs w:val="22"/>
        </w:rPr>
        <w:t>Para el 2021</w:t>
      </w:r>
      <w:r w:rsidR="00F12231">
        <w:rPr>
          <w:rFonts w:cs="Segoe UI"/>
          <w:szCs w:val="22"/>
        </w:rPr>
        <w:t>,</w:t>
      </w:r>
      <w:r>
        <w:rPr>
          <w:rFonts w:cs="Segoe UI"/>
          <w:szCs w:val="22"/>
        </w:rPr>
        <w:t xml:space="preserve"> realizar pilotos con la GEIH</w:t>
      </w:r>
      <w:r w:rsidR="00025DB4">
        <w:rPr>
          <w:rFonts w:cs="Segoe UI"/>
          <w:szCs w:val="22"/>
        </w:rPr>
        <w:t xml:space="preserve"> para visibilizar el sujeto campesino</w:t>
      </w:r>
      <w:r w:rsidR="008044BF">
        <w:rPr>
          <w:rFonts w:cs="Segoe UI"/>
          <w:szCs w:val="22"/>
        </w:rPr>
        <w:t xml:space="preserve"> con muestras más rurales</w:t>
      </w:r>
      <w:r w:rsidR="00A02933">
        <w:rPr>
          <w:rFonts w:cs="Segoe UI"/>
          <w:szCs w:val="22"/>
        </w:rPr>
        <w:t>.</w:t>
      </w:r>
    </w:p>
    <w:p w14:paraId="28A3A9BA" w14:textId="0E2A7675" w:rsidR="00FC2E21" w:rsidRDefault="00FC2E21" w:rsidP="00965441">
      <w:pPr>
        <w:ind w:left="420"/>
        <w:jc w:val="both"/>
        <w:rPr>
          <w:rFonts w:cs="Segoe UI"/>
          <w:szCs w:val="22"/>
        </w:rPr>
      </w:pPr>
    </w:p>
    <w:p w14:paraId="58693322" w14:textId="350B56B9" w:rsidR="00C069DF" w:rsidRDefault="00965441" w:rsidP="00965441">
      <w:pPr>
        <w:ind w:left="420"/>
        <w:jc w:val="both"/>
        <w:rPr>
          <w:rFonts w:cs="Segoe UI"/>
          <w:szCs w:val="22"/>
        </w:rPr>
      </w:pPr>
      <w:r>
        <w:rPr>
          <w:rFonts w:cs="Segoe UI"/>
          <w:szCs w:val="22"/>
        </w:rPr>
        <w:t>El experto Carlos Duarte</w:t>
      </w:r>
      <w:r w:rsidR="00C4436C">
        <w:rPr>
          <w:rFonts w:cs="Segoe UI"/>
          <w:szCs w:val="22"/>
        </w:rPr>
        <w:t xml:space="preserve"> recomend</w:t>
      </w:r>
      <w:r w:rsidR="00AC19EC">
        <w:rPr>
          <w:rFonts w:cs="Segoe UI"/>
          <w:szCs w:val="22"/>
        </w:rPr>
        <w:t>ó</w:t>
      </w:r>
      <w:r w:rsidR="00C4436C">
        <w:rPr>
          <w:rFonts w:cs="Segoe UI"/>
          <w:szCs w:val="22"/>
        </w:rPr>
        <w:t xml:space="preserve"> </w:t>
      </w:r>
      <w:r w:rsidR="00BF5DAF">
        <w:rPr>
          <w:rFonts w:cs="Segoe UI"/>
          <w:szCs w:val="22"/>
        </w:rPr>
        <w:t xml:space="preserve">desarrollar </w:t>
      </w:r>
      <w:r w:rsidR="00C4436C">
        <w:rPr>
          <w:rFonts w:cs="Segoe UI"/>
          <w:szCs w:val="22"/>
        </w:rPr>
        <w:t xml:space="preserve">un ejercicio </w:t>
      </w:r>
      <w:r w:rsidR="00913E6D">
        <w:rPr>
          <w:rFonts w:cs="Segoe UI"/>
          <w:szCs w:val="22"/>
        </w:rPr>
        <w:t xml:space="preserve">enfocado </w:t>
      </w:r>
      <w:r w:rsidR="00BF5DAF">
        <w:rPr>
          <w:rFonts w:cs="Segoe UI"/>
          <w:szCs w:val="22"/>
        </w:rPr>
        <w:t>al</w:t>
      </w:r>
      <w:r w:rsidR="00913E6D">
        <w:rPr>
          <w:rFonts w:cs="Segoe UI"/>
          <w:szCs w:val="22"/>
        </w:rPr>
        <w:t xml:space="preserve"> seguimiento </w:t>
      </w:r>
      <w:r w:rsidR="009C074E">
        <w:rPr>
          <w:rFonts w:cs="Segoe UI"/>
          <w:szCs w:val="22"/>
        </w:rPr>
        <w:t xml:space="preserve">de </w:t>
      </w:r>
      <w:r w:rsidR="0024202C">
        <w:rPr>
          <w:rFonts w:cs="Segoe UI"/>
          <w:szCs w:val="22"/>
        </w:rPr>
        <w:t>las poblaciones étnicas</w:t>
      </w:r>
      <w:r w:rsidR="009C074E">
        <w:rPr>
          <w:rFonts w:cs="Segoe UI"/>
          <w:szCs w:val="22"/>
        </w:rPr>
        <w:t xml:space="preserve"> </w:t>
      </w:r>
      <w:r w:rsidR="001250A1">
        <w:rPr>
          <w:rFonts w:cs="Segoe UI"/>
          <w:szCs w:val="22"/>
        </w:rPr>
        <w:t xml:space="preserve">frente al </w:t>
      </w:r>
      <w:r w:rsidR="00A02933">
        <w:rPr>
          <w:rFonts w:cs="Segoe UI"/>
          <w:szCs w:val="22"/>
        </w:rPr>
        <w:t>COVID</w:t>
      </w:r>
      <w:r w:rsidR="00BE5256">
        <w:rPr>
          <w:rFonts w:cs="Segoe UI"/>
          <w:szCs w:val="22"/>
        </w:rPr>
        <w:t>-</w:t>
      </w:r>
      <w:r w:rsidR="00A02933">
        <w:rPr>
          <w:rFonts w:cs="Segoe UI"/>
          <w:szCs w:val="22"/>
        </w:rPr>
        <w:t>19</w:t>
      </w:r>
      <w:r w:rsidR="00BE5256">
        <w:rPr>
          <w:rFonts w:cs="Segoe UI"/>
          <w:szCs w:val="22"/>
        </w:rPr>
        <w:t>,</w:t>
      </w:r>
      <w:r w:rsidR="00AC19EC">
        <w:rPr>
          <w:rFonts w:cs="Segoe UI"/>
          <w:szCs w:val="22"/>
        </w:rPr>
        <w:t xml:space="preserve"> q</w:t>
      </w:r>
      <w:r w:rsidR="00FC58D4">
        <w:rPr>
          <w:rFonts w:cs="Segoe UI"/>
          <w:szCs w:val="22"/>
        </w:rPr>
        <w:t xml:space="preserve">ue refleje la alta </w:t>
      </w:r>
      <w:r w:rsidR="004435FB">
        <w:rPr>
          <w:rFonts w:cs="Segoe UI"/>
          <w:szCs w:val="22"/>
        </w:rPr>
        <w:t xml:space="preserve">variabilidad </w:t>
      </w:r>
      <w:r w:rsidR="00C069DF">
        <w:rPr>
          <w:rFonts w:cs="Segoe UI"/>
          <w:szCs w:val="22"/>
        </w:rPr>
        <w:t>y</w:t>
      </w:r>
      <w:r w:rsidR="004435FB">
        <w:rPr>
          <w:rFonts w:cs="Segoe UI"/>
          <w:szCs w:val="22"/>
        </w:rPr>
        <w:t xml:space="preserve"> heterogeneidad étnica</w:t>
      </w:r>
      <w:r w:rsidR="00FD3D12">
        <w:rPr>
          <w:rFonts w:cs="Segoe UI"/>
          <w:szCs w:val="22"/>
        </w:rPr>
        <w:t>. También,</w:t>
      </w:r>
      <w:r w:rsidR="00A02933">
        <w:rPr>
          <w:rFonts w:cs="Segoe UI"/>
          <w:szCs w:val="22"/>
        </w:rPr>
        <w:t xml:space="preserve"> sugirió realizar</w:t>
      </w:r>
      <w:r w:rsidR="00BE5256">
        <w:rPr>
          <w:rFonts w:cs="Segoe UI"/>
          <w:szCs w:val="22"/>
        </w:rPr>
        <w:t xml:space="preserve"> </w:t>
      </w:r>
      <w:r w:rsidR="00FD3D12">
        <w:rPr>
          <w:rFonts w:cs="Segoe UI"/>
          <w:szCs w:val="22"/>
        </w:rPr>
        <w:t>cruces inte</w:t>
      </w:r>
      <w:r w:rsidR="00212A27">
        <w:rPr>
          <w:rFonts w:cs="Segoe UI"/>
          <w:szCs w:val="22"/>
        </w:rPr>
        <w:t xml:space="preserve">rculturales </w:t>
      </w:r>
      <w:r w:rsidR="00DD744F">
        <w:rPr>
          <w:rFonts w:cs="Segoe UI"/>
          <w:szCs w:val="22"/>
        </w:rPr>
        <w:t>con poblaciones que se identifica</w:t>
      </w:r>
      <w:r w:rsidR="00A02933">
        <w:rPr>
          <w:rFonts w:cs="Segoe UI"/>
          <w:szCs w:val="22"/>
        </w:rPr>
        <w:t>n como</w:t>
      </w:r>
      <w:r w:rsidR="00DD744F">
        <w:rPr>
          <w:rFonts w:cs="Segoe UI"/>
          <w:szCs w:val="22"/>
        </w:rPr>
        <w:t xml:space="preserve"> </w:t>
      </w:r>
      <w:r w:rsidR="00DD744F">
        <w:rPr>
          <w:rFonts w:cs="Segoe UI"/>
          <w:szCs w:val="22"/>
        </w:rPr>
        <w:t xml:space="preserve">binaria </w:t>
      </w:r>
      <w:r w:rsidR="00A02933">
        <w:rPr>
          <w:rFonts w:cs="Segoe UI"/>
          <w:szCs w:val="22"/>
        </w:rPr>
        <w:t xml:space="preserve"> </w:t>
      </w:r>
      <w:r w:rsidR="00C13603">
        <w:rPr>
          <w:rFonts w:cs="Segoe UI"/>
          <w:szCs w:val="22"/>
        </w:rPr>
        <w:t>en la estructura de identificación poblacional</w:t>
      </w:r>
      <w:r w:rsidR="00A02933">
        <w:rPr>
          <w:rFonts w:cs="Segoe UI"/>
          <w:szCs w:val="22"/>
        </w:rPr>
        <w:t>,</w:t>
      </w:r>
      <w:r w:rsidR="00083930">
        <w:rPr>
          <w:rFonts w:cs="Segoe UI"/>
          <w:szCs w:val="22"/>
        </w:rPr>
        <w:t xml:space="preserve"> con los datos de la ENA y ENCV</w:t>
      </w:r>
      <w:r w:rsidR="005A5E8F">
        <w:rPr>
          <w:rFonts w:cs="Segoe UI"/>
          <w:szCs w:val="22"/>
        </w:rPr>
        <w:t xml:space="preserve">; y el IPM </w:t>
      </w:r>
      <w:r w:rsidR="00202F09">
        <w:rPr>
          <w:rFonts w:cs="Segoe UI"/>
          <w:szCs w:val="22"/>
        </w:rPr>
        <w:t xml:space="preserve">con </w:t>
      </w:r>
      <w:r w:rsidR="004C0E66">
        <w:rPr>
          <w:rFonts w:cs="Segoe UI"/>
          <w:szCs w:val="22"/>
        </w:rPr>
        <w:t xml:space="preserve">énfasis </w:t>
      </w:r>
      <w:r w:rsidR="00202F09">
        <w:rPr>
          <w:rFonts w:cs="Segoe UI"/>
          <w:szCs w:val="22"/>
        </w:rPr>
        <w:t>afro</w:t>
      </w:r>
      <w:r w:rsidR="004C0E66">
        <w:rPr>
          <w:rFonts w:cs="Segoe UI"/>
          <w:szCs w:val="22"/>
        </w:rPr>
        <w:t xml:space="preserve"> e indígena.</w:t>
      </w:r>
    </w:p>
    <w:p w14:paraId="3FF579BF" w14:textId="77777777" w:rsidR="00C069DF" w:rsidRDefault="00C069DF" w:rsidP="00965441">
      <w:pPr>
        <w:ind w:left="420"/>
        <w:jc w:val="both"/>
        <w:rPr>
          <w:rFonts w:cs="Segoe UI"/>
          <w:szCs w:val="22"/>
        </w:rPr>
      </w:pPr>
    </w:p>
    <w:p w14:paraId="7142D589" w14:textId="77777777" w:rsidR="00B95619" w:rsidRDefault="00AB5310" w:rsidP="00B95619">
      <w:pPr>
        <w:ind w:left="420"/>
        <w:jc w:val="both"/>
        <w:rPr>
          <w:rFonts w:cs="Segoe UI"/>
          <w:szCs w:val="22"/>
        </w:rPr>
      </w:pPr>
      <w:r>
        <w:rPr>
          <w:rFonts w:cs="Segoe UI"/>
          <w:szCs w:val="22"/>
        </w:rPr>
        <w:t xml:space="preserve">Adicionalmente, los expertos revisarán el inventario de operaciones estadísticas </w:t>
      </w:r>
      <w:r w:rsidR="001D5D45">
        <w:rPr>
          <w:rFonts w:cs="Segoe UI"/>
          <w:szCs w:val="22"/>
        </w:rPr>
        <w:t xml:space="preserve">del SEN para identificar, si es necesario, más operaciones que son susceptibles de </w:t>
      </w:r>
      <w:r w:rsidR="00417FD3">
        <w:rPr>
          <w:rFonts w:cs="Segoe UI"/>
          <w:szCs w:val="22"/>
        </w:rPr>
        <w:t>adecuación étnica</w:t>
      </w:r>
      <w:r w:rsidR="0024202C">
        <w:rPr>
          <w:rFonts w:cs="Segoe UI"/>
          <w:szCs w:val="22"/>
        </w:rPr>
        <w:t>.</w:t>
      </w:r>
    </w:p>
    <w:p w14:paraId="1FA03028" w14:textId="77777777" w:rsidR="00B95619" w:rsidRDefault="00B95619" w:rsidP="00B95619">
      <w:pPr>
        <w:ind w:left="420"/>
        <w:jc w:val="both"/>
        <w:rPr>
          <w:rFonts w:cs="Segoe UI"/>
          <w:szCs w:val="22"/>
        </w:rPr>
      </w:pPr>
    </w:p>
    <w:p w14:paraId="0FDE9653" w14:textId="619D108D" w:rsidR="00417FD3" w:rsidRPr="00173749" w:rsidRDefault="00C20929" w:rsidP="00173749">
      <w:pPr>
        <w:pStyle w:val="Prrafodelista"/>
        <w:numPr>
          <w:ilvl w:val="0"/>
          <w:numId w:val="14"/>
        </w:numPr>
        <w:ind w:left="357" w:firstLine="0"/>
        <w:jc w:val="both"/>
        <w:rPr>
          <w:rFonts w:cs="Segoe UI"/>
          <w:szCs w:val="22"/>
        </w:rPr>
      </w:pPr>
      <w:r w:rsidRPr="00173749">
        <w:rPr>
          <w:rFonts w:cs="Segoe UI"/>
          <w:b/>
          <w:bCs/>
          <w:lang w:val="es-ES"/>
        </w:rPr>
        <w:lastRenderedPageBreak/>
        <w:t>Revisión del documento producto a entregar sobre las líneas de investigación trabajadas en el año 2020</w:t>
      </w:r>
    </w:p>
    <w:p w14:paraId="2120F61A" w14:textId="693998B6" w:rsidR="00E72177" w:rsidRDefault="00E72177" w:rsidP="00E72177">
      <w:pPr>
        <w:pStyle w:val="paragraph"/>
        <w:spacing w:before="0" w:beforeAutospacing="0" w:after="0" w:afterAutospacing="0"/>
        <w:ind w:left="426"/>
        <w:contextualSpacing/>
        <w:jc w:val="both"/>
        <w:textAlignment w:val="baseline"/>
        <w:rPr>
          <w:rStyle w:val="eop"/>
          <w:rFonts w:ascii="Segoe UI" w:eastAsiaTheme="minorHAnsi" w:hAnsi="Segoe UI" w:cs="Segoe UI"/>
          <w:b/>
          <w:bCs w:val="0"/>
          <w:sz w:val="22"/>
          <w:szCs w:val="22"/>
          <w:lang w:eastAsia="en-US"/>
        </w:rPr>
      </w:pPr>
    </w:p>
    <w:p w14:paraId="61A45E8C" w14:textId="02807043" w:rsidR="00417FD3" w:rsidRPr="0024202C" w:rsidRDefault="007B6B8B" w:rsidP="007B6B8B">
      <w:pPr>
        <w:pStyle w:val="paragraph"/>
        <w:spacing w:before="0" w:beforeAutospacing="0" w:after="0" w:afterAutospacing="0"/>
        <w:contextualSpacing/>
        <w:jc w:val="both"/>
        <w:textAlignment w:val="baseline"/>
        <w:rPr>
          <w:rFonts w:ascii="Segoe UI" w:eastAsiaTheme="minorHAnsi" w:hAnsi="Segoe UI" w:cs="Segoe UI"/>
        </w:rPr>
      </w:pPr>
      <w:r>
        <w:rPr>
          <w:rFonts w:ascii="Segoe UI" w:eastAsiaTheme="minorHAnsi" w:hAnsi="Segoe UI" w:cs="Segoe UI"/>
        </w:rPr>
        <w:t>S</w:t>
      </w:r>
      <w:r w:rsidR="00417FD3" w:rsidRPr="0024202C">
        <w:rPr>
          <w:rFonts w:ascii="Segoe UI" w:eastAsiaTheme="minorHAnsi" w:hAnsi="Segoe UI" w:cs="Segoe UI"/>
        </w:rPr>
        <w:t>e presentó de forma general el documento de recomendaciones sobre las líneas de investigación trabajadas durante el año 2020</w:t>
      </w:r>
      <w:r w:rsidR="00C20929">
        <w:rPr>
          <w:rFonts w:ascii="Segoe UI" w:eastAsiaTheme="minorHAnsi" w:hAnsi="Segoe UI" w:cs="Segoe UI"/>
        </w:rPr>
        <w:t>:</w:t>
      </w:r>
      <w:r w:rsidR="00417FD3" w:rsidRPr="0024202C">
        <w:rPr>
          <w:rFonts w:ascii="Segoe UI" w:eastAsiaTheme="minorHAnsi" w:hAnsi="Segoe UI" w:cs="Segoe UI"/>
          <w:bCs w:val="0"/>
          <w:lang w:eastAsia="en-US"/>
        </w:rPr>
        <w:t xml:space="preserve"> 1:</w:t>
      </w:r>
      <w:r>
        <w:rPr>
          <w:rFonts w:ascii="Segoe UI" w:eastAsiaTheme="minorHAnsi" w:hAnsi="Segoe UI" w:cs="Segoe UI"/>
          <w:bCs w:val="0"/>
          <w:lang w:eastAsia="en-US"/>
        </w:rPr>
        <w:t xml:space="preserve"> “</w:t>
      </w:r>
      <w:r w:rsidR="00417FD3" w:rsidRPr="0024202C">
        <w:rPr>
          <w:rFonts w:ascii="Segoe UI" w:eastAsiaTheme="minorHAnsi" w:hAnsi="Segoe UI" w:cs="Segoe UI"/>
          <w:bCs w:val="0"/>
          <w:lang w:eastAsia="en-US"/>
        </w:rPr>
        <w:t>Incorporar en el SEN el enfoque étnico con interseccionalidad</w:t>
      </w:r>
      <w:r>
        <w:rPr>
          <w:rFonts w:ascii="Segoe UI" w:eastAsiaTheme="minorHAnsi" w:hAnsi="Segoe UI" w:cs="Segoe UI"/>
          <w:bCs w:val="0"/>
          <w:lang w:eastAsia="en-US"/>
        </w:rPr>
        <w:t>”;</w:t>
      </w:r>
      <w:r w:rsidR="00417FD3" w:rsidRPr="0024202C">
        <w:rPr>
          <w:rFonts w:ascii="Segoe UI" w:eastAsiaTheme="minorHAnsi" w:hAnsi="Segoe UI" w:cs="Segoe UI"/>
          <w:bCs w:val="0"/>
          <w:lang w:eastAsia="en-US"/>
        </w:rPr>
        <w:t xml:space="preserve"> y 2</w:t>
      </w:r>
      <w:r>
        <w:rPr>
          <w:rFonts w:ascii="Segoe UI" w:eastAsiaTheme="minorHAnsi" w:hAnsi="Segoe UI" w:cs="Segoe UI"/>
          <w:bCs w:val="0"/>
          <w:lang w:eastAsia="en-US"/>
        </w:rPr>
        <w:t>: “</w:t>
      </w:r>
      <w:r w:rsidR="00417FD3" w:rsidRPr="0024202C">
        <w:rPr>
          <w:rFonts w:ascii="Segoe UI" w:eastAsiaTheme="minorHAnsi" w:hAnsi="Segoe UI" w:cs="Segoe UI"/>
          <w:bCs w:val="0"/>
          <w:lang w:eastAsia="en-US"/>
        </w:rPr>
        <w:t>Transversalización del enfoque diferencial e interseccional</w:t>
      </w:r>
      <w:r>
        <w:rPr>
          <w:rFonts w:ascii="Segoe UI" w:eastAsiaTheme="minorHAnsi" w:hAnsi="Segoe UI" w:cs="Segoe UI"/>
          <w:bCs w:val="0"/>
          <w:lang w:eastAsia="en-US"/>
        </w:rPr>
        <w:t>”</w:t>
      </w:r>
      <w:r w:rsidR="00417FD3" w:rsidRPr="0024202C">
        <w:rPr>
          <w:rFonts w:ascii="Segoe UI" w:eastAsiaTheme="minorHAnsi" w:hAnsi="Segoe UI" w:cs="Segoe UI"/>
          <w:bCs w:val="0"/>
          <w:lang w:eastAsia="en-US"/>
        </w:rPr>
        <w:t xml:space="preserve"> </w:t>
      </w:r>
      <w:r w:rsidR="00A304AA" w:rsidRPr="0024202C">
        <w:rPr>
          <w:rFonts w:ascii="Segoe UI" w:eastAsiaTheme="minorHAnsi" w:hAnsi="Segoe UI" w:cs="Segoe UI"/>
          <w:bCs w:val="0"/>
          <w:lang w:eastAsia="en-US"/>
        </w:rPr>
        <w:t xml:space="preserve">ajustada de acuerdo </w:t>
      </w:r>
      <w:r w:rsidR="00DA0380">
        <w:rPr>
          <w:rFonts w:ascii="Segoe UI" w:eastAsiaTheme="minorHAnsi" w:hAnsi="Segoe UI" w:cs="Segoe UI"/>
          <w:bCs w:val="0"/>
          <w:lang w:eastAsia="en-US"/>
        </w:rPr>
        <w:t>con</w:t>
      </w:r>
      <w:r w:rsidR="00A304AA" w:rsidRPr="0024202C">
        <w:rPr>
          <w:rFonts w:ascii="Segoe UI" w:eastAsiaTheme="minorHAnsi" w:hAnsi="Segoe UI" w:cs="Segoe UI"/>
          <w:bCs w:val="0"/>
          <w:lang w:eastAsia="en-US"/>
        </w:rPr>
        <w:t xml:space="preserve"> las observaciones y comentarios enviados por los expertos Carlos Duarte y Lina </w:t>
      </w:r>
      <w:r w:rsidR="00FF3C66" w:rsidRPr="0024202C">
        <w:rPr>
          <w:rFonts w:ascii="Segoe UI" w:eastAsiaTheme="minorHAnsi" w:hAnsi="Segoe UI" w:cs="Segoe UI"/>
          <w:bCs w:val="0"/>
          <w:lang w:eastAsia="en-US"/>
        </w:rPr>
        <w:t xml:space="preserve">María González Ballesteros. </w:t>
      </w:r>
      <w:r w:rsidR="00FF3C66" w:rsidRPr="0024202C">
        <w:rPr>
          <w:rFonts w:ascii="Segoe UI" w:eastAsiaTheme="minorHAnsi" w:hAnsi="Segoe UI" w:cs="Segoe UI"/>
          <w:bCs w:val="0"/>
          <w:lang w:eastAsia="en-US"/>
        </w:rPr>
        <w:t xml:space="preserve"> Así mismo, el experto </w:t>
      </w:r>
      <w:r w:rsidR="003F7BE9" w:rsidRPr="0024202C">
        <w:rPr>
          <w:rFonts w:ascii="Segoe UI" w:eastAsiaTheme="minorHAnsi" w:hAnsi="Segoe UI" w:cs="Segoe UI"/>
          <w:bCs w:val="0"/>
          <w:lang w:eastAsia="en-US"/>
        </w:rPr>
        <w:t>Fernando Urrea presentó sus observaciones al documento.</w:t>
      </w:r>
    </w:p>
    <w:p w14:paraId="5030BF47" w14:textId="7926DE88" w:rsidR="00417FD3" w:rsidRDefault="00417FD3" w:rsidP="00E72177">
      <w:pPr>
        <w:pStyle w:val="paragraph"/>
        <w:spacing w:before="0" w:beforeAutospacing="0" w:after="0" w:afterAutospacing="0"/>
        <w:ind w:left="426"/>
        <w:contextualSpacing/>
        <w:jc w:val="both"/>
        <w:textAlignment w:val="baseline"/>
        <w:rPr>
          <w:rStyle w:val="eop"/>
          <w:rFonts w:ascii="Segoe UI" w:eastAsiaTheme="minorHAnsi" w:hAnsi="Segoe UI" w:cs="Segoe UI"/>
          <w:b/>
          <w:bCs w:val="0"/>
          <w:sz w:val="22"/>
          <w:szCs w:val="22"/>
          <w:lang w:eastAsia="en-US"/>
        </w:rPr>
      </w:pPr>
    </w:p>
    <w:p w14:paraId="7241E0CA" w14:textId="77777777" w:rsidR="00FC574D" w:rsidRPr="009C7E71" w:rsidRDefault="00FC574D" w:rsidP="00FC574D">
      <w:pPr>
        <w:pStyle w:val="Prrafodelista"/>
        <w:jc w:val="both"/>
        <w:rPr>
          <w:rFonts w:cs="Segoe UI"/>
          <w:szCs w:val="22"/>
        </w:rPr>
      </w:pPr>
    </w:p>
    <w:p w14:paraId="7AB55942" w14:textId="04B1AE94" w:rsidR="00953E2F" w:rsidRDefault="00953E2F" w:rsidP="00173749">
      <w:pPr>
        <w:pStyle w:val="paragraph"/>
        <w:numPr>
          <w:ilvl w:val="0"/>
          <w:numId w:val="14"/>
        </w:numPr>
        <w:spacing w:before="0" w:beforeAutospacing="0" w:after="0" w:afterAutospacing="0"/>
        <w:contextualSpacing/>
        <w:jc w:val="both"/>
        <w:textAlignment w:val="baseline"/>
        <w:rPr>
          <w:rStyle w:val="eop"/>
          <w:rFonts w:ascii="Segoe UI" w:hAnsi="Segoe UI" w:cs="Segoe UI"/>
          <w:b/>
          <w:bCs w:val="0"/>
          <w:sz w:val="22"/>
          <w:szCs w:val="22"/>
        </w:rPr>
      </w:pPr>
      <w:r w:rsidRPr="00421E6E">
        <w:rPr>
          <w:rStyle w:val="eop"/>
          <w:rFonts w:ascii="Segoe UI" w:hAnsi="Segoe UI" w:cs="Segoe UI"/>
          <w:b/>
          <w:bCs w:val="0"/>
          <w:sz w:val="22"/>
          <w:szCs w:val="22"/>
        </w:rPr>
        <w:t>C</w:t>
      </w:r>
      <w:r w:rsidRPr="00421E6E">
        <w:rPr>
          <w:rStyle w:val="eop"/>
          <w:rFonts w:ascii="Segoe UI" w:hAnsi="Segoe UI" w:cs="Segoe UI"/>
          <w:b/>
          <w:bCs w:val="0"/>
          <w:sz w:val="22"/>
          <w:szCs w:val="22"/>
        </w:rPr>
        <w:t xml:space="preserve">ierre y </w:t>
      </w:r>
      <w:r w:rsidR="001D2E2C">
        <w:rPr>
          <w:rStyle w:val="eop"/>
          <w:rFonts w:ascii="Segoe UI" w:hAnsi="Segoe UI" w:cs="Segoe UI"/>
          <w:b/>
          <w:bCs w:val="0"/>
          <w:sz w:val="22"/>
          <w:szCs w:val="22"/>
        </w:rPr>
        <w:t>c</w:t>
      </w:r>
      <w:r w:rsidRPr="00421E6E">
        <w:rPr>
          <w:rStyle w:val="eop"/>
          <w:rFonts w:ascii="Segoe UI" w:hAnsi="Segoe UI" w:cs="Segoe UI"/>
          <w:b/>
          <w:bCs w:val="0"/>
          <w:sz w:val="22"/>
          <w:szCs w:val="22"/>
        </w:rPr>
        <w:t>onclusiones</w:t>
      </w:r>
    </w:p>
    <w:p w14:paraId="61BE5FD3" w14:textId="5F6F0AF6" w:rsidR="006D5455" w:rsidRDefault="006D5455" w:rsidP="006D5455">
      <w:pPr>
        <w:pStyle w:val="paragraph"/>
        <w:spacing w:before="0" w:beforeAutospacing="0" w:after="0" w:afterAutospacing="0"/>
        <w:contextualSpacing/>
        <w:jc w:val="both"/>
        <w:textAlignment w:val="baseline"/>
        <w:rPr>
          <w:rStyle w:val="eop"/>
          <w:rFonts w:ascii="Segoe UI" w:hAnsi="Segoe UI" w:cs="Segoe UI"/>
          <w:b/>
          <w:bCs w:val="0"/>
          <w:sz w:val="22"/>
          <w:szCs w:val="22"/>
        </w:rPr>
      </w:pPr>
    </w:p>
    <w:p w14:paraId="2AECD5D4" w14:textId="097DDA90" w:rsidR="006D5455" w:rsidRPr="006D5455" w:rsidRDefault="001832B8" w:rsidP="006D5455">
      <w:pPr>
        <w:pStyle w:val="paragraph"/>
        <w:spacing w:before="0" w:beforeAutospacing="0" w:after="0" w:afterAutospacing="0"/>
        <w:contextualSpacing/>
        <w:jc w:val="both"/>
        <w:textAlignment w:val="baseline"/>
        <w:rPr>
          <w:rStyle w:val="eop"/>
          <w:rFonts w:ascii="Segoe UI" w:hAnsi="Segoe UI" w:cs="Segoe UI"/>
          <w:sz w:val="22"/>
          <w:szCs w:val="22"/>
        </w:rPr>
      </w:pPr>
      <w:r>
        <w:rPr>
          <w:rStyle w:val="eop"/>
          <w:rFonts w:ascii="Segoe UI" w:hAnsi="Segoe UI"/>
          <w:sz w:val="22"/>
          <w:szCs w:val="22"/>
        </w:rPr>
        <w:t>S</w:t>
      </w:r>
      <w:r w:rsidR="0056297D">
        <w:rPr>
          <w:rStyle w:val="eop"/>
          <w:rFonts w:ascii="Segoe UI" w:hAnsi="Segoe UI"/>
          <w:sz w:val="22"/>
          <w:szCs w:val="22"/>
        </w:rPr>
        <w:t>e</w:t>
      </w:r>
      <w:r w:rsidR="00026B2C">
        <w:rPr>
          <w:rStyle w:val="eop"/>
          <w:rFonts w:ascii="Segoe UI" w:hAnsi="Segoe UI"/>
          <w:sz w:val="22"/>
          <w:szCs w:val="22"/>
        </w:rPr>
        <w:t xml:space="preserve"> estableció q</w:t>
      </w:r>
      <w:r w:rsidR="006D5455">
        <w:rPr>
          <w:rStyle w:val="eop"/>
          <w:rFonts w:ascii="Segoe UI" w:hAnsi="Segoe UI"/>
          <w:sz w:val="22"/>
          <w:szCs w:val="22"/>
        </w:rPr>
        <w:t>ue</w:t>
      </w:r>
      <w:r w:rsidR="009A6305">
        <w:rPr>
          <w:rStyle w:val="eop"/>
          <w:rFonts w:ascii="Segoe UI" w:hAnsi="Segoe UI"/>
          <w:sz w:val="22"/>
          <w:szCs w:val="22"/>
        </w:rPr>
        <w:t>, a través de correo electrónico,</w:t>
      </w:r>
      <w:r w:rsidR="006D5455">
        <w:rPr>
          <w:rStyle w:val="eop"/>
          <w:rFonts w:ascii="Segoe UI" w:hAnsi="Segoe UI"/>
          <w:sz w:val="22"/>
          <w:szCs w:val="22"/>
        </w:rPr>
        <w:t xml:space="preserve"> se </w:t>
      </w:r>
      <w:r w:rsidR="00026B2C">
        <w:rPr>
          <w:rStyle w:val="eop"/>
          <w:rFonts w:ascii="Segoe UI" w:hAnsi="Segoe UI"/>
          <w:sz w:val="22"/>
          <w:szCs w:val="22"/>
        </w:rPr>
        <w:t>enviaría</w:t>
      </w:r>
      <w:r w:rsidR="007072BF">
        <w:rPr>
          <w:rStyle w:val="eop"/>
          <w:rFonts w:ascii="Segoe UI" w:hAnsi="Segoe UI"/>
          <w:sz w:val="22"/>
          <w:szCs w:val="22"/>
        </w:rPr>
        <w:t xml:space="preserve"> </w:t>
      </w:r>
      <w:r w:rsidR="006D5455">
        <w:rPr>
          <w:rStyle w:val="eop"/>
          <w:rFonts w:ascii="Segoe UI" w:hAnsi="Segoe UI"/>
          <w:sz w:val="22"/>
          <w:szCs w:val="22"/>
        </w:rPr>
        <w:t xml:space="preserve">el documento </w:t>
      </w:r>
      <w:r>
        <w:rPr>
          <w:rStyle w:val="eop"/>
          <w:rFonts w:ascii="Segoe UI" w:hAnsi="Segoe UI"/>
          <w:sz w:val="22"/>
          <w:szCs w:val="22"/>
        </w:rPr>
        <w:t>ajustado con las recomendaciones de los expertos</w:t>
      </w:r>
      <w:r w:rsidR="0056297D">
        <w:rPr>
          <w:rStyle w:val="eop"/>
          <w:rFonts w:ascii="Segoe UI" w:hAnsi="Segoe UI"/>
          <w:sz w:val="22"/>
          <w:szCs w:val="22"/>
        </w:rPr>
        <w:t xml:space="preserve"> </w:t>
      </w:r>
      <w:r w:rsidR="00596947">
        <w:rPr>
          <w:rStyle w:val="eop"/>
          <w:rFonts w:ascii="Segoe UI" w:hAnsi="Segoe UI"/>
          <w:sz w:val="22"/>
          <w:szCs w:val="22"/>
        </w:rPr>
        <w:t>para su revisión y comentarios finales.</w:t>
      </w:r>
    </w:p>
    <w:p w14:paraId="6376A165" w14:textId="77777777" w:rsidR="00A27A74" w:rsidRDefault="00A27A74" w:rsidP="00A27A74">
      <w:pPr>
        <w:jc w:val="both"/>
      </w:pPr>
    </w:p>
    <w:p w14:paraId="7668DFD6" w14:textId="2D754323" w:rsidR="00A27A74" w:rsidRDefault="0056297D" w:rsidP="00A27A74">
      <w:pPr>
        <w:jc w:val="both"/>
      </w:pPr>
      <w:r>
        <w:t xml:space="preserve">Para finalizar la sesión, </w:t>
      </w:r>
      <w:r w:rsidR="00A27A74">
        <w:t xml:space="preserve">se agradeció a los expertos por la disposición y participación en la sesión.  </w:t>
      </w:r>
    </w:p>
    <w:p w14:paraId="5E0E171E" w14:textId="77777777" w:rsidR="00990E19" w:rsidRPr="009C7E71" w:rsidRDefault="00990E19" w:rsidP="00483176">
      <w:pPr>
        <w:jc w:val="both"/>
        <w:rPr>
          <w:rFonts w:cs="Segoe UI"/>
          <w:szCs w:val="22"/>
        </w:rPr>
      </w:pPr>
    </w:p>
    <w:p w14:paraId="0FB8C8C0" w14:textId="77777777" w:rsidR="00F526AD" w:rsidRPr="00976C54" w:rsidRDefault="00D1290D" w:rsidP="00D1290D">
      <w:pPr>
        <w:shd w:val="clear" w:color="auto" w:fill="FFFFFF" w:themeFill="background1"/>
        <w:ind w:left="360"/>
        <w:jc w:val="both"/>
        <w:rPr>
          <w:rFonts w:cs="Segoe UI"/>
          <w:b/>
          <w:szCs w:val="22"/>
        </w:rPr>
      </w:pPr>
      <w:r w:rsidRPr="00976C54">
        <w:rPr>
          <w:rFonts w:cs="Segoe UI"/>
          <w:noProof/>
          <w:szCs w:val="22"/>
          <w:lang w:eastAsia="es-CO"/>
        </w:rPr>
        <mc:AlternateContent>
          <mc:Choice Requires="wps">
            <w:drawing>
              <wp:anchor distT="0" distB="0" distL="114300" distR="114300" simplePos="0" relativeHeight="251658242" behindDoc="0" locked="0" layoutInCell="1" allowOverlap="1" wp14:anchorId="5E52025C" wp14:editId="0B317A56">
                <wp:simplePos x="0" y="0"/>
                <wp:positionH relativeFrom="column">
                  <wp:posOffset>0</wp:posOffset>
                </wp:positionH>
                <wp:positionV relativeFrom="paragraph">
                  <wp:posOffset>75768</wp:posOffset>
                </wp:positionV>
                <wp:extent cx="6492240" cy="0"/>
                <wp:effectExtent l="0" t="0" r="10160" b="12700"/>
                <wp:wrapNone/>
                <wp:docPr id="17" name="Conector recto 17"/>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038AFF" id="Conector recto 17"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95pt" to="511.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iIzgEAAAEEAAAOAAAAZHJzL2Uyb0RvYy54bWysU02P0zAQvSPxHyzfadpotUD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" strokecolor="#e7e6e6 [3214]" strokeweight=".5pt">
                <v:stroke joinstyle="miter"/>
              </v:line>
            </w:pict>
          </mc:Fallback>
        </mc:AlternateContent>
      </w:r>
    </w:p>
    <w:p w14:paraId="46456437" w14:textId="77777777" w:rsidR="009816B8" w:rsidRPr="00976C54" w:rsidRDefault="009816B8" w:rsidP="000E6A68">
      <w:pPr>
        <w:pStyle w:val="Portada"/>
        <w:rPr>
          <w:sz w:val="22"/>
          <w:szCs w:val="22"/>
        </w:rPr>
      </w:pPr>
    </w:p>
    <w:p w14:paraId="3EFA18AF" w14:textId="2A20C57F" w:rsidR="00F526AD" w:rsidRPr="00976C54" w:rsidRDefault="00F526AD" w:rsidP="000E6A68">
      <w:pPr>
        <w:pStyle w:val="Portada"/>
        <w:rPr>
          <w:sz w:val="22"/>
          <w:szCs w:val="22"/>
        </w:rPr>
      </w:pPr>
      <w:r w:rsidRPr="00976C54">
        <w:rPr>
          <w:sz w:val="22"/>
          <w:szCs w:val="22"/>
        </w:rPr>
        <w:t>Compromisos</w:t>
      </w:r>
    </w:p>
    <w:p w14:paraId="1B91CE7D" w14:textId="77777777" w:rsidR="00D1290D" w:rsidRPr="00976C54" w:rsidRDefault="00D1290D" w:rsidP="000E6A68">
      <w:pPr>
        <w:pStyle w:val="Portada"/>
        <w:rPr>
          <w:sz w:val="22"/>
          <w:szCs w:val="22"/>
        </w:rPr>
      </w:pPr>
    </w:p>
    <w:p w14:paraId="1D74E1B4" w14:textId="1B96C666" w:rsidR="00AC1265" w:rsidRPr="00976C54" w:rsidRDefault="00AC1265" w:rsidP="00AC1265">
      <w:pPr>
        <w:pStyle w:val="numeral"/>
        <w:numPr>
          <w:ilvl w:val="0"/>
          <w:numId w:val="0"/>
        </w:numPr>
        <w:ind w:left="284"/>
      </w:pPr>
    </w:p>
    <w:p w14:paraId="3923D54D" w14:textId="069D5B54" w:rsidR="00744209" w:rsidRPr="00976C54" w:rsidRDefault="00AC1265" w:rsidP="00AC1265">
      <w:pPr>
        <w:pStyle w:val="numeral"/>
        <w:numPr>
          <w:ilvl w:val="0"/>
          <w:numId w:val="0"/>
        </w:numPr>
        <w:ind w:left="284" w:hanging="284"/>
      </w:pPr>
      <w:r w:rsidRPr="00976C54">
        <w:rPr>
          <w:b w:val="0"/>
          <w:bCs/>
        </w:rPr>
        <w:t>1.</w:t>
      </w:r>
      <w:r w:rsidRPr="00976C54">
        <w:t xml:space="preserve"> </w:t>
      </w:r>
      <w:r w:rsidR="00744209" w:rsidRPr="00976C54">
        <w:t xml:space="preserve">Tarea: </w:t>
      </w:r>
      <w:r w:rsidR="0056297D">
        <w:rPr>
          <w:b w:val="0"/>
        </w:rPr>
        <w:t>e</w:t>
      </w:r>
      <w:r w:rsidR="00483176" w:rsidRPr="00976C54">
        <w:rPr>
          <w:b w:val="0"/>
        </w:rPr>
        <w:t>nviar acta</w:t>
      </w:r>
    </w:p>
    <w:p w14:paraId="2EBACC02" w14:textId="18422F16" w:rsidR="00744209" w:rsidRPr="00976C54" w:rsidRDefault="00744209" w:rsidP="00744209">
      <w:pPr>
        <w:pStyle w:val="numeral"/>
        <w:numPr>
          <w:ilvl w:val="0"/>
          <w:numId w:val="0"/>
        </w:numPr>
        <w:ind w:left="284"/>
      </w:pPr>
      <w:r w:rsidRPr="00976C54">
        <w:t xml:space="preserve">Responsable: </w:t>
      </w:r>
      <w:r w:rsidR="00483176" w:rsidRPr="00976C54">
        <w:rPr>
          <w:b w:val="0"/>
        </w:rPr>
        <w:t>D</w:t>
      </w:r>
      <w:r w:rsidR="007033E8" w:rsidRPr="00976C54">
        <w:rPr>
          <w:b w:val="0"/>
        </w:rPr>
        <w:t>ANE</w:t>
      </w:r>
    </w:p>
    <w:p w14:paraId="200E8CAF" w14:textId="4B36925C" w:rsidR="001C5537" w:rsidRPr="00976C54" w:rsidRDefault="00744209" w:rsidP="00744209">
      <w:pPr>
        <w:pStyle w:val="numeral"/>
        <w:numPr>
          <w:ilvl w:val="0"/>
          <w:numId w:val="0"/>
        </w:numPr>
        <w:ind w:left="284"/>
        <w:rPr>
          <w:b w:val="0"/>
        </w:rPr>
      </w:pPr>
      <w:r w:rsidRPr="00976C54">
        <w:t>Fecha entrega:</w:t>
      </w:r>
      <w:r w:rsidR="00483176" w:rsidRPr="00976C54">
        <w:t xml:space="preserve"> </w:t>
      </w:r>
      <w:r w:rsidR="00C33101">
        <w:rPr>
          <w:b w:val="0"/>
        </w:rPr>
        <w:t>10</w:t>
      </w:r>
      <w:r w:rsidR="000E199D" w:rsidRPr="00976C54">
        <w:rPr>
          <w:b w:val="0"/>
        </w:rPr>
        <w:t xml:space="preserve"> </w:t>
      </w:r>
      <w:r w:rsidR="00483176" w:rsidRPr="00976C54">
        <w:rPr>
          <w:b w:val="0"/>
        </w:rPr>
        <w:t xml:space="preserve">al </w:t>
      </w:r>
      <w:r w:rsidR="00C33101">
        <w:rPr>
          <w:b w:val="0"/>
        </w:rPr>
        <w:t>14 de diciembre</w:t>
      </w:r>
    </w:p>
    <w:p w14:paraId="23F5A5DF" w14:textId="77777777" w:rsidR="001C5537" w:rsidRPr="00976C54" w:rsidRDefault="001C5537" w:rsidP="00BD67F3">
      <w:pPr>
        <w:pStyle w:val="numeral"/>
        <w:numPr>
          <w:ilvl w:val="0"/>
          <w:numId w:val="0"/>
        </w:numPr>
      </w:pPr>
    </w:p>
    <w:p w14:paraId="09BBE785" w14:textId="0A4A2469" w:rsidR="001C5537" w:rsidRPr="00976C54" w:rsidRDefault="001C5537" w:rsidP="00D64DB8">
      <w:pPr>
        <w:pStyle w:val="numeral"/>
        <w:numPr>
          <w:ilvl w:val="0"/>
          <w:numId w:val="12"/>
        </w:numPr>
        <w:rPr>
          <w:rFonts w:eastAsia="Times New Roman"/>
          <w:lang w:eastAsia="es-CO"/>
        </w:rPr>
      </w:pPr>
      <w:r w:rsidRPr="00976C54">
        <w:t xml:space="preserve">Tarea: </w:t>
      </w:r>
      <w:r w:rsidR="0056297D">
        <w:rPr>
          <w:b w:val="0"/>
          <w:bCs/>
        </w:rPr>
        <w:t>e</w:t>
      </w:r>
      <w:r w:rsidR="00C6450C">
        <w:rPr>
          <w:b w:val="0"/>
          <w:bCs/>
        </w:rPr>
        <w:t xml:space="preserve">nviar </w:t>
      </w:r>
      <w:r w:rsidR="00C33101">
        <w:rPr>
          <w:b w:val="0"/>
          <w:bCs/>
        </w:rPr>
        <w:t xml:space="preserve">por correo electrónico </w:t>
      </w:r>
      <w:r w:rsidR="00AA4CB9">
        <w:rPr>
          <w:b w:val="0"/>
          <w:bCs/>
        </w:rPr>
        <w:t>el documento de recomendaciones de las líneas de investigación</w:t>
      </w:r>
    </w:p>
    <w:p w14:paraId="08AD9CC1" w14:textId="77777777" w:rsidR="001C5537" w:rsidRPr="00976C54" w:rsidRDefault="001C5537" w:rsidP="001C5537">
      <w:pPr>
        <w:pStyle w:val="numeral"/>
        <w:numPr>
          <w:ilvl w:val="0"/>
          <w:numId w:val="0"/>
        </w:numPr>
        <w:ind w:left="284"/>
      </w:pPr>
      <w:r w:rsidRPr="00976C54">
        <w:t xml:space="preserve">Responsable: </w:t>
      </w:r>
      <w:r w:rsidRPr="00976C54">
        <w:rPr>
          <w:b w:val="0"/>
        </w:rPr>
        <w:t>DANE</w:t>
      </w:r>
    </w:p>
    <w:p w14:paraId="267AD5FA" w14:textId="5233CCBB" w:rsidR="00716FC6" w:rsidRPr="00976C54" w:rsidRDefault="001C5537" w:rsidP="001C5537">
      <w:pPr>
        <w:pStyle w:val="numeral"/>
        <w:numPr>
          <w:ilvl w:val="0"/>
          <w:numId w:val="0"/>
        </w:numPr>
        <w:ind w:left="284"/>
        <w:rPr>
          <w:b w:val="0"/>
        </w:rPr>
      </w:pPr>
      <w:r w:rsidRPr="00976C54">
        <w:t xml:space="preserve">Fecha entrega: </w:t>
      </w:r>
      <w:r w:rsidR="00AA4CB9">
        <w:rPr>
          <w:b w:val="0"/>
        </w:rPr>
        <w:t>11 de diciembre</w:t>
      </w:r>
    </w:p>
    <w:p w14:paraId="58278E63" w14:textId="06F916AB" w:rsidR="009B2248" w:rsidRPr="00976C54" w:rsidRDefault="009B2248" w:rsidP="001C5537">
      <w:pPr>
        <w:pStyle w:val="numeral"/>
        <w:numPr>
          <w:ilvl w:val="0"/>
          <w:numId w:val="0"/>
        </w:numPr>
        <w:ind w:left="284"/>
        <w:rPr>
          <w:b w:val="0"/>
        </w:rPr>
      </w:pPr>
    </w:p>
    <w:p w14:paraId="6F15C491" w14:textId="05F1C936" w:rsidR="009B2248" w:rsidRPr="00976C54" w:rsidRDefault="009B2248" w:rsidP="00D64DB8">
      <w:pPr>
        <w:pStyle w:val="numeral"/>
        <w:numPr>
          <w:ilvl w:val="0"/>
          <w:numId w:val="12"/>
        </w:numPr>
        <w:rPr>
          <w:b w:val="0"/>
          <w:bCs/>
        </w:rPr>
      </w:pPr>
      <w:r w:rsidRPr="00976C54">
        <w:t xml:space="preserve">Tarea: </w:t>
      </w:r>
      <w:r w:rsidR="0056297D">
        <w:rPr>
          <w:b w:val="0"/>
        </w:rPr>
        <w:t>e</w:t>
      </w:r>
      <w:r w:rsidR="00C6450C">
        <w:rPr>
          <w:b w:val="0"/>
        </w:rPr>
        <w:t xml:space="preserve">nviar </w:t>
      </w:r>
      <w:r w:rsidR="00AA4CB9">
        <w:rPr>
          <w:b w:val="0"/>
        </w:rPr>
        <w:t>al DANE el documento</w:t>
      </w:r>
      <w:r w:rsidR="000C4949">
        <w:rPr>
          <w:b w:val="0"/>
        </w:rPr>
        <w:t xml:space="preserve"> </w:t>
      </w:r>
      <w:r w:rsidR="000C4949">
        <w:rPr>
          <w:b w:val="0"/>
          <w:bCs/>
        </w:rPr>
        <w:t>de recomendaciones de las líneas de investigación</w:t>
      </w:r>
    </w:p>
    <w:p w14:paraId="46A1FD4A" w14:textId="5F64C5E9" w:rsidR="00C6450C" w:rsidRDefault="009B2248" w:rsidP="00C6450C">
      <w:pPr>
        <w:pStyle w:val="numeral"/>
        <w:numPr>
          <w:ilvl w:val="0"/>
          <w:numId w:val="0"/>
        </w:numPr>
        <w:ind w:left="284"/>
        <w:rPr>
          <w:b w:val="0"/>
        </w:rPr>
      </w:pPr>
      <w:r w:rsidRPr="00976C54">
        <w:t xml:space="preserve">Responsable: </w:t>
      </w:r>
      <w:r w:rsidR="00AA4CB9">
        <w:rPr>
          <w:b w:val="0"/>
        </w:rPr>
        <w:t>Expertos</w:t>
      </w:r>
    </w:p>
    <w:p w14:paraId="7CE01A17" w14:textId="4320CDA2" w:rsidR="00C6450C" w:rsidRPr="00C6450C" w:rsidRDefault="00C6450C" w:rsidP="00C6450C">
      <w:pPr>
        <w:pStyle w:val="numeral"/>
        <w:numPr>
          <w:ilvl w:val="0"/>
          <w:numId w:val="0"/>
        </w:numPr>
        <w:ind w:left="284"/>
        <w:rPr>
          <w:b w:val="0"/>
        </w:rPr>
      </w:pPr>
      <w:r>
        <w:t>Fecha entrega:</w:t>
      </w:r>
      <w:r>
        <w:rPr>
          <w:b w:val="0"/>
        </w:rPr>
        <w:t xml:space="preserve"> </w:t>
      </w:r>
      <w:r w:rsidR="000C4949">
        <w:rPr>
          <w:b w:val="0"/>
        </w:rPr>
        <w:t>14 de diciembre</w:t>
      </w:r>
    </w:p>
    <w:p w14:paraId="23B9F38A" w14:textId="2FC0C0D0" w:rsidR="00721C00" w:rsidRDefault="00721C00" w:rsidP="009B2248">
      <w:pPr>
        <w:pStyle w:val="numeral"/>
        <w:numPr>
          <w:ilvl w:val="0"/>
          <w:numId w:val="0"/>
        </w:numPr>
        <w:ind w:left="284"/>
        <w:rPr>
          <w:b w:val="0"/>
        </w:rPr>
      </w:pPr>
    </w:p>
    <w:p w14:paraId="5FB78CE5" w14:textId="48AF66B6" w:rsidR="009B2248" w:rsidRDefault="009B2248" w:rsidP="0088615A">
      <w:pPr>
        <w:pStyle w:val="numeral"/>
        <w:numPr>
          <w:ilvl w:val="0"/>
          <w:numId w:val="0"/>
        </w:numPr>
        <w:rPr>
          <w:ins w:id="0" w:author="STARTER" w:date="2020-12-14T18:42:00Z"/>
        </w:rPr>
      </w:pPr>
    </w:p>
    <w:p w14:paraId="0C043FDE" w14:textId="1A12E2C5" w:rsidR="009A6305" w:rsidRDefault="009A6305" w:rsidP="0088615A">
      <w:pPr>
        <w:pStyle w:val="numeral"/>
        <w:numPr>
          <w:ilvl w:val="0"/>
          <w:numId w:val="0"/>
        </w:numPr>
        <w:rPr>
          <w:ins w:id="1" w:author="STARTER" w:date="2020-12-14T18:42:00Z"/>
        </w:rPr>
      </w:pPr>
    </w:p>
    <w:p w14:paraId="61925F1B" w14:textId="475769D9" w:rsidR="009A6305" w:rsidRDefault="009A6305" w:rsidP="0088615A">
      <w:pPr>
        <w:pStyle w:val="numeral"/>
        <w:numPr>
          <w:ilvl w:val="0"/>
          <w:numId w:val="0"/>
        </w:numPr>
        <w:rPr>
          <w:ins w:id="2" w:author="STARTER" w:date="2020-12-14T18:42:00Z"/>
        </w:rPr>
      </w:pPr>
    </w:p>
    <w:p w14:paraId="7F8477E7" w14:textId="77777777" w:rsidR="009A6305" w:rsidRPr="00976C54" w:rsidRDefault="009A6305" w:rsidP="0088615A">
      <w:pPr>
        <w:pStyle w:val="numeral"/>
        <w:numPr>
          <w:ilvl w:val="0"/>
          <w:numId w:val="0"/>
        </w:numPr>
      </w:pPr>
    </w:p>
    <w:p w14:paraId="0ED0D4BE" w14:textId="00B7EA66" w:rsidR="00F526AD" w:rsidRPr="00976C54" w:rsidRDefault="00F526AD" w:rsidP="00342C25">
      <w:pPr>
        <w:pStyle w:val="numeral"/>
        <w:numPr>
          <w:ilvl w:val="0"/>
          <w:numId w:val="0"/>
        </w:numPr>
      </w:pPr>
      <w:r w:rsidRPr="00976C54">
        <w:tab/>
      </w:r>
    </w:p>
    <w:p w14:paraId="7C7E33DE" w14:textId="77777777" w:rsidR="00BE0739" w:rsidRPr="00976C54" w:rsidRDefault="00BE0739" w:rsidP="000E6A68">
      <w:pPr>
        <w:pStyle w:val="Portada"/>
        <w:rPr>
          <w:sz w:val="22"/>
          <w:szCs w:val="22"/>
        </w:rPr>
      </w:pPr>
      <w:r w:rsidRPr="00976C54">
        <w:rPr>
          <w:sz w:val="22"/>
          <w:szCs w:val="22"/>
        </w:rPr>
        <w:t>Próxima reunión:</w:t>
      </w:r>
    </w:p>
    <w:p w14:paraId="1098CA5B" w14:textId="77777777" w:rsidR="00BE0739" w:rsidRPr="00976C54" w:rsidRDefault="00BE0739" w:rsidP="00744209">
      <w:pPr>
        <w:pStyle w:val="numeral"/>
        <w:numPr>
          <w:ilvl w:val="0"/>
          <w:numId w:val="0"/>
        </w:numPr>
        <w:ind w:left="284"/>
      </w:pPr>
    </w:p>
    <w:p w14:paraId="5097BE87" w14:textId="77777777" w:rsidR="00BE0739" w:rsidRPr="00976C54" w:rsidRDefault="00BE0739" w:rsidP="00BE0739">
      <w:pPr>
        <w:rPr>
          <w:rFonts w:cs="Segoe UI"/>
          <w:szCs w:val="22"/>
          <w:lang w:val="es-ES"/>
        </w:rPr>
        <w:sectPr w:rsidR="00BE0739" w:rsidRPr="00976C54" w:rsidSect="00F86BA8">
          <w:type w:val="continuous"/>
          <w:pgSz w:w="12240" w:h="15840"/>
          <w:pgMar w:top="1716" w:right="1080" w:bottom="1440" w:left="1080" w:header="708" w:footer="708" w:gutter="0"/>
          <w:cols w:space="708"/>
          <w:titlePg/>
          <w:docGrid w:linePitch="360"/>
        </w:sectPr>
      </w:pPr>
    </w:p>
    <w:p w14:paraId="68752718" w14:textId="5B5A72E8" w:rsidR="00BE0739" w:rsidRPr="00976C54" w:rsidRDefault="00754134" w:rsidP="00754134">
      <w:pPr>
        <w:rPr>
          <w:rFonts w:cs="Segoe UI"/>
          <w:szCs w:val="22"/>
          <w:lang w:val="es-ES"/>
        </w:rPr>
      </w:pPr>
      <w:r w:rsidRPr="00976C54">
        <w:rPr>
          <w:rFonts w:cs="Segoe UI"/>
          <w:b/>
          <w:szCs w:val="22"/>
        </w:rPr>
        <w:lastRenderedPageBreak/>
        <w:t>Responsable de convocar:</w:t>
      </w:r>
      <w:r w:rsidRPr="00976C54">
        <w:rPr>
          <w:rFonts w:cs="Segoe UI"/>
          <w:szCs w:val="22"/>
        </w:rPr>
        <w:t xml:space="preserve"> Secretar</w:t>
      </w:r>
      <w:r w:rsidR="00402149" w:rsidRPr="00976C54">
        <w:rPr>
          <w:rFonts w:cs="Segoe UI"/>
          <w:szCs w:val="22"/>
        </w:rPr>
        <w:t>í</w:t>
      </w:r>
      <w:r w:rsidRPr="00976C54">
        <w:rPr>
          <w:rFonts w:cs="Segoe UI"/>
          <w:szCs w:val="22"/>
        </w:rPr>
        <w:t>a Técnica CASEN</w:t>
      </w:r>
    </w:p>
    <w:p w14:paraId="7169ACB1" w14:textId="0C58C6F7" w:rsidR="00BE0739" w:rsidRPr="00976C54" w:rsidRDefault="00BE0739" w:rsidP="00BE0739">
      <w:pPr>
        <w:spacing w:line="360" w:lineRule="auto"/>
        <w:rPr>
          <w:rFonts w:cs="Segoe UI"/>
          <w:szCs w:val="22"/>
          <w:lang w:val="es-ES"/>
        </w:rPr>
      </w:pPr>
      <w:r w:rsidRPr="00976C54">
        <w:rPr>
          <w:rFonts w:cs="Segoe UI"/>
          <w:b/>
          <w:szCs w:val="22"/>
          <w:lang w:val="es-ES"/>
        </w:rPr>
        <w:t>Fecha:</w:t>
      </w:r>
      <w:r w:rsidRPr="00976C54">
        <w:rPr>
          <w:rFonts w:cs="Segoe UI"/>
          <w:szCs w:val="22"/>
          <w:lang w:val="es-ES"/>
        </w:rPr>
        <w:t xml:space="preserve"> </w:t>
      </w:r>
      <w:r w:rsidR="000C4949">
        <w:rPr>
          <w:rFonts w:cs="Segoe UI"/>
          <w:szCs w:val="22"/>
        </w:rPr>
        <w:t xml:space="preserve">Por definir </w:t>
      </w:r>
    </w:p>
    <w:p w14:paraId="7E12EE7E" w14:textId="77777777" w:rsidR="00BE0739" w:rsidRPr="00976C54" w:rsidRDefault="00BE0739" w:rsidP="00754134">
      <w:pPr>
        <w:spacing w:line="360" w:lineRule="auto"/>
        <w:rPr>
          <w:rFonts w:cs="Segoe UI"/>
          <w:szCs w:val="22"/>
          <w:lang w:val="es-ES"/>
        </w:rPr>
        <w:sectPr w:rsidR="00BE0739" w:rsidRPr="00976C54" w:rsidSect="00754134">
          <w:type w:val="continuous"/>
          <w:pgSz w:w="12240" w:h="15840"/>
          <w:pgMar w:top="1716" w:right="1080" w:bottom="1440" w:left="1080" w:header="708" w:footer="708" w:gutter="0"/>
          <w:cols w:num="2" w:space="436"/>
          <w:titlePg/>
          <w:docGrid w:linePitch="360"/>
        </w:sectPr>
      </w:pPr>
    </w:p>
    <w:p w14:paraId="37546311" w14:textId="77777777" w:rsidR="00BE0739" w:rsidRPr="00976C54" w:rsidRDefault="00754134" w:rsidP="00754134">
      <w:pPr>
        <w:pStyle w:val="numeral"/>
        <w:numPr>
          <w:ilvl w:val="0"/>
          <w:numId w:val="0"/>
        </w:numPr>
        <w:ind w:left="284"/>
      </w:pPr>
      <w:r w:rsidRPr="00976C54">
        <w:rPr>
          <w:noProof/>
          <w:lang w:eastAsia="es-CO"/>
        </w:rPr>
        <mc:AlternateContent>
          <mc:Choice Requires="wps">
            <w:drawing>
              <wp:anchor distT="0" distB="0" distL="114300" distR="114300" simplePos="0" relativeHeight="251658244" behindDoc="0" locked="0" layoutInCell="1" allowOverlap="1" wp14:anchorId="042EF2D6" wp14:editId="1826BB0F">
                <wp:simplePos x="0" y="0"/>
                <wp:positionH relativeFrom="column">
                  <wp:posOffset>0</wp:posOffset>
                </wp:positionH>
                <wp:positionV relativeFrom="paragraph">
                  <wp:posOffset>77358</wp:posOffset>
                </wp:positionV>
                <wp:extent cx="6492240" cy="0"/>
                <wp:effectExtent l="0" t="0" r="10160" b="12700"/>
                <wp:wrapNone/>
                <wp:docPr id="23" name="Conector recto 23"/>
                <wp:cNvGraphicFramePr/>
                <a:graphic xmlns:a="http://schemas.openxmlformats.org/drawingml/2006/main">
                  <a:graphicData uri="http://schemas.microsoft.com/office/word/2010/wordprocessingShape">
                    <wps:wsp>
                      <wps:cNvCnPr/>
                      <wps:spPr>
                        <a:xfrm>
                          <a:off x="0" y="0"/>
                          <a:ext cx="6492240"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46E5D8" id="Conector recto 23" o:spid="_x0000_s1026"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pt" to="51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" strokecolor="#e7e6e6 [3214]" strokeweight=".5pt">
                <v:stroke joinstyle="miter"/>
              </v:line>
            </w:pict>
          </mc:Fallback>
        </mc:AlternateContent>
      </w:r>
    </w:p>
    <w:p w14:paraId="3B69506D" w14:textId="77777777" w:rsidR="00BE0739" w:rsidRPr="00976C54" w:rsidRDefault="00BE0739" w:rsidP="000E6A68">
      <w:pPr>
        <w:pStyle w:val="Portada"/>
        <w:rPr>
          <w:sz w:val="22"/>
          <w:szCs w:val="22"/>
        </w:rPr>
      </w:pPr>
      <w:r w:rsidRPr="00976C54">
        <w:rPr>
          <w:sz w:val="22"/>
          <w:szCs w:val="22"/>
        </w:rPr>
        <w:t>Anexos:</w:t>
      </w:r>
    </w:p>
    <w:p w14:paraId="523F49DA" w14:textId="0ABEF9A8" w:rsidR="00BE0739" w:rsidRDefault="00BE0739" w:rsidP="00BE0739">
      <w:pPr>
        <w:pStyle w:val="bullet"/>
        <w:rPr>
          <w:rFonts w:cs="Segoe UI"/>
          <w:szCs w:val="22"/>
        </w:rPr>
      </w:pPr>
      <w:r w:rsidRPr="00976C54">
        <w:rPr>
          <w:rFonts w:cs="Segoe UI"/>
          <w:szCs w:val="22"/>
        </w:rPr>
        <w:t>Lista de asistencia</w:t>
      </w:r>
    </w:p>
    <w:p w14:paraId="5B7C4F5D" w14:textId="77777777" w:rsidR="000F080B" w:rsidRPr="00976C54" w:rsidRDefault="000F080B" w:rsidP="000F080B">
      <w:pPr>
        <w:pStyle w:val="bullet"/>
        <w:numPr>
          <w:ilvl w:val="0"/>
          <w:numId w:val="0"/>
        </w:numPr>
        <w:ind w:left="360"/>
        <w:rPr>
          <w:rFonts w:cs="Segoe UI"/>
          <w:szCs w:val="22"/>
        </w:rPr>
      </w:pPr>
    </w:p>
    <w:tbl>
      <w:tblPr>
        <w:tblW w:w="7400" w:type="dxa"/>
        <w:tblCellMar>
          <w:left w:w="70" w:type="dxa"/>
          <w:right w:w="70" w:type="dxa"/>
        </w:tblCellMar>
        <w:tblLook w:val="04A0" w:firstRow="1" w:lastRow="0" w:firstColumn="1" w:lastColumn="0" w:noHBand="0" w:noVBand="1"/>
      </w:tblPr>
      <w:tblGrid>
        <w:gridCol w:w="2260"/>
        <w:gridCol w:w="2100"/>
        <w:gridCol w:w="3133"/>
      </w:tblGrid>
      <w:tr w:rsidR="000F080B" w:rsidRPr="000F080B" w14:paraId="055D000B" w14:textId="77777777" w:rsidTr="000F080B">
        <w:trPr>
          <w:trHeight w:val="300"/>
        </w:trPr>
        <w:tc>
          <w:tcPr>
            <w:tcW w:w="2260" w:type="dxa"/>
            <w:tcBorders>
              <w:top w:val="single" w:sz="4" w:space="0" w:color="9BC2E6"/>
              <w:left w:val="nil"/>
              <w:bottom w:val="single" w:sz="4" w:space="0" w:color="9BC2E6"/>
              <w:right w:val="nil"/>
            </w:tcBorders>
            <w:shd w:val="clear" w:color="5B9BD5" w:fill="5B9BD5"/>
            <w:noWrap/>
            <w:vAlign w:val="bottom"/>
            <w:hideMark/>
          </w:tcPr>
          <w:p w14:paraId="1DC08F92" w14:textId="77777777" w:rsidR="000F080B" w:rsidRPr="000F080B" w:rsidRDefault="000F080B" w:rsidP="000F080B">
            <w:pPr>
              <w:jc w:val="center"/>
              <w:rPr>
                <w:rFonts w:ascii="Calibri" w:eastAsia="Times New Roman" w:hAnsi="Calibri" w:cs="Calibri"/>
                <w:b/>
                <w:bCs/>
                <w:color w:val="FFFFFF"/>
                <w:szCs w:val="22"/>
                <w:lang w:eastAsia="es-CO"/>
              </w:rPr>
            </w:pPr>
            <w:r w:rsidRPr="000F080B">
              <w:rPr>
                <w:rFonts w:ascii="Calibri" w:eastAsia="Times New Roman" w:hAnsi="Calibri" w:cs="Calibri"/>
                <w:b/>
                <w:bCs/>
                <w:color w:val="FFFFFF"/>
                <w:szCs w:val="22"/>
                <w:lang w:eastAsia="es-CO"/>
              </w:rPr>
              <w:t>Nombres y apellidos</w:t>
            </w:r>
          </w:p>
        </w:tc>
        <w:tc>
          <w:tcPr>
            <w:tcW w:w="2100" w:type="dxa"/>
            <w:tcBorders>
              <w:top w:val="single" w:sz="4" w:space="0" w:color="9BC2E6"/>
              <w:left w:val="nil"/>
              <w:bottom w:val="single" w:sz="4" w:space="0" w:color="9BC2E6"/>
              <w:right w:val="nil"/>
            </w:tcBorders>
            <w:shd w:val="clear" w:color="5B9BD5" w:fill="5B9BD5"/>
            <w:noWrap/>
            <w:vAlign w:val="bottom"/>
            <w:hideMark/>
          </w:tcPr>
          <w:p w14:paraId="7F508317" w14:textId="77777777" w:rsidR="000F080B" w:rsidRPr="000F080B" w:rsidRDefault="000F080B" w:rsidP="000F080B">
            <w:pPr>
              <w:jc w:val="center"/>
              <w:rPr>
                <w:rFonts w:ascii="Calibri" w:eastAsia="Times New Roman" w:hAnsi="Calibri" w:cs="Calibri"/>
                <w:b/>
                <w:bCs/>
                <w:color w:val="FFFFFF"/>
                <w:szCs w:val="22"/>
                <w:lang w:eastAsia="es-CO"/>
              </w:rPr>
            </w:pPr>
            <w:r w:rsidRPr="000F080B">
              <w:rPr>
                <w:rFonts w:ascii="Calibri" w:eastAsia="Times New Roman" w:hAnsi="Calibri" w:cs="Calibri"/>
                <w:b/>
                <w:bCs/>
                <w:color w:val="FFFFFF"/>
                <w:szCs w:val="22"/>
                <w:lang w:eastAsia="es-CO"/>
              </w:rPr>
              <w:t>Entidad</w:t>
            </w:r>
          </w:p>
        </w:tc>
        <w:tc>
          <w:tcPr>
            <w:tcW w:w="3040" w:type="dxa"/>
            <w:tcBorders>
              <w:top w:val="single" w:sz="4" w:space="0" w:color="9BC2E6"/>
              <w:left w:val="nil"/>
              <w:bottom w:val="single" w:sz="4" w:space="0" w:color="9BC2E6"/>
              <w:right w:val="nil"/>
            </w:tcBorders>
            <w:shd w:val="clear" w:color="5B9BD5" w:fill="5B9BD5"/>
            <w:noWrap/>
            <w:vAlign w:val="bottom"/>
            <w:hideMark/>
          </w:tcPr>
          <w:p w14:paraId="4EC20C41" w14:textId="77777777" w:rsidR="000F080B" w:rsidRPr="000F080B" w:rsidRDefault="000F080B" w:rsidP="000F080B">
            <w:pPr>
              <w:jc w:val="center"/>
              <w:rPr>
                <w:rFonts w:ascii="Calibri" w:eastAsia="Times New Roman" w:hAnsi="Calibri" w:cs="Calibri"/>
                <w:b/>
                <w:bCs/>
                <w:color w:val="FFFFFF"/>
                <w:szCs w:val="22"/>
                <w:lang w:eastAsia="es-CO"/>
              </w:rPr>
            </w:pPr>
            <w:r w:rsidRPr="000F080B">
              <w:rPr>
                <w:rFonts w:ascii="Calibri" w:eastAsia="Times New Roman" w:hAnsi="Calibri" w:cs="Calibri"/>
                <w:b/>
                <w:bCs/>
                <w:color w:val="FFFFFF"/>
                <w:szCs w:val="22"/>
                <w:lang w:eastAsia="es-CO"/>
              </w:rPr>
              <w:t>Correo electrónico</w:t>
            </w:r>
            <w:del w:id="3" w:author="STARTER" w:date="2020-12-14T18:45:00Z">
              <w:r w:rsidRPr="000F080B" w:rsidDel="008A02BB">
                <w:rPr>
                  <w:rFonts w:ascii="Calibri" w:eastAsia="Times New Roman" w:hAnsi="Calibri" w:cs="Calibri"/>
                  <w:b/>
                  <w:bCs/>
                  <w:color w:val="FFFFFF"/>
                  <w:szCs w:val="22"/>
                  <w:lang w:eastAsia="es-CO"/>
                </w:rPr>
                <w:delText>2</w:delText>
              </w:r>
            </w:del>
          </w:p>
        </w:tc>
      </w:tr>
      <w:tr w:rsidR="000F080B" w:rsidRPr="000F080B" w14:paraId="49381264" w14:textId="77777777" w:rsidTr="000F080B">
        <w:trPr>
          <w:trHeight w:val="600"/>
        </w:trPr>
        <w:tc>
          <w:tcPr>
            <w:tcW w:w="2260" w:type="dxa"/>
            <w:tcBorders>
              <w:top w:val="single" w:sz="4" w:space="0" w:color="9BC2E6"/>
              <w:left w:val="nil"/>
              <w:bottom w:val="single" w:sz="4" w:space="0" w:color="9BC2E6"/>
              <w:right w:val="nil"/>
            </w:tcBorders>
            <w:shd w:val="clear" w:color="DDEBF7" w:fill="DDEBF7"/>
            <w:vAlign w:val="center"/>
            <w:hideMark/>
          </w:tcPr>
          <w:p w14:paraId="5BD76516" w14:textId="462B6B44"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Mariana Francisca Ospina Bohórquez</w:t>
            </w:r>
          </w:p>
        </w:tc>
        <w:tc>
          <w:tcPr>
            <w:tcW w:w="2100" w:type="dxa"/>
            <w:tcBorders>
              <w:top w:val="single" w:sz="4" w:space="0" w:color="9BC2E6"/>
              <w:left w:val="nil"/>
              <w:bottom w:val="single" w:sz="4" w:space="0" w:color="9BC2E6"/>
              <w:right w:val="nil"/>
            </w:tcBorders>
            <w:shd w:val="clear" w:color="DDEBF7" w:fill="DDEBF7"/>
            <w:vAlign w:val="center"/>
            <w:hideMark/>
          </w:tcPr>
          <w:p w14:paraId="714DD495"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DANE</w:t>
            </w:r>
          </w:p>
        </w:tc>
        <w:tc>
          <w:tcPr>
            <w:tcW w:w="3040" w:type="dxa"/>
            <w:tcBorders>
              <w:top w:val="single" w:sz="4" w:space="0" w:color="9BC2E6"/>
              <w:left w:val="nil"/>
              <w:bottom w:val="single" w:sz="4" w:space="0" w:color="9BC2E6"/>
              <w:right w:val="nil"/>
            </w:tcBorders>
            <w:shd w:val="clear" w:color="DDEBF7" w:fill="DDEBF7"/>
            <w:vAlign w:val="center"/>
            <w:hideMark/>
          </w:tcPr>
          <w:p w14:paraId="51E13EEE"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Mfospinab@dane.gov.co</w:t>
            </w:r>
          </w:p>
        </w:tc>
      </w:tr>
      <w:tr w:rsidR="000F080B" w:rsidRPr="000F080B" w14:paraId="67348E69" w14:textId="77777777" w:rsidTr="000F080B">
        <w:trPr>
          <w:trHeight w:val="600"/>
        </w:trPr>
        <w:tc>
          <w:tcPr>
            <w:tcW w:w="2260" w:type="dxa"/>
            <w:tcBorders>
              <w:top w:val="single" w:sz="4" w:space="0" w:color="9BC2E6"/>
              <w:left w:val="nil"/>
              <w:bottom w:val="single" w:sz="4" w:space="0" w:color="9BC2E6"/>
              <w:right w:val="nil"/>
            </w:tcBorders>
            <w:shd w:val="clear" w:color="auto" w:fill="auto"/>
            <w:vAlign w:val="center"/>
            <w:hideMark/>
          </w:tcPr>
          <w:p w14:paraId="07266FAE"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Carlos Arturo Duarte Torres</w:t>
            </w:r>
          </w:p>
        </w:tc>
        <w:tc>
          <w:tcPr>
            <w:tcW w:w="2100" w:type="dxa"/>
            <w:tcBorders>
              <w:top w:val="single" w:sz="4" w:space="0" w:color="9BC2E6"/>
              <w:left w:val="nil"/>
              <w:bottom w:val="single" w:sz="4" w:space="0" w:color="9BC2E6"/>
              <w:right w:val="nil"/>
            </w:tcBorders>
            <w:shd w:val="clear" w:color="auto" w:fill="auto"/>
            <w:vAlign w:val="center"/>
            <w:hideMark/>
          </w:tcPr>
          <w:p w14:paraId="68972885"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Universidad Javeriana Cali</w:t>
            </w:r>
          </w:p>
        </w:tc>
        <w:tc>
          <w:tcPr>
            <w:tcW w:w="3040" w:type="dxa"/>
            <w:tcBorders>
              <w:top w:val="single" w:sz="4" w:space="0" w:color="9BC2E6"/>
              <w:left w:val="nil"/>
              <w:bottom w:val="single" w:sz="4" w:space="0" w:color="9BC2E6"/>
              <w:right w:val="nil"/>
            </w:tcBorders>
            <w:shd w:val="clear" w:color="auto" w:fill="auto"/>
            <w:vAlign w:val="center"/>
            <w:hideMark/>
          </w:tcPr>
          <w:p w14:paraId="09FA6D02"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caduarte@javerianacali.edu.co</w:t>
            </w:r>
          </w:p>
        </w:tc>
      </w:tr>
      <w:tr w:rsidR="000F080B" w:rsidRPr="000F080B" w14:paraId="71F02903" w14:textId="77777777" w:rsidTr="000F080B">
        <w:trPr>
          <w:trHeight w:val="600"/>
        </w:trPr>
        <w:tc>
          <w:tcPr>
            <w:tcW w:w="2260" w:type="dxa"/>
            <w:tcBorders>
              <w:top w:val="single" w:sz="4" w:space="0" w:color="9BC2E6"/>
              <w:left w:val="nil"/>
              <w:bottom w:val="single" w:sz="4" w:space="0" w:color="9BC2E6"/>
              <w:right w:val="nil"/>
            </w:tcBorders>
            <w:shd w:val="clear" w:color="DDEBF7" w:fill="DDEBF7"/>
            <w:vAlign w:val="center"/>
            <w:hideMark/>
          </w:tcPr>
          <w:p w14:paraId="6648442F"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Elizabeth Moreno Barbosa</w:t>
            </w:r>
          </w:p>
        </w:tc>
        <w:tc>
          <w:tcPr>
            <w:tcW w:w="2100" w:type="dxa"/>
            <w:tcBorders>
              <w:top w:val="single" w:sz="4" w:space="0" w:color="9BC2E6"/>
              <w:left w:val="nil"/>
              <w:bottom w:val="single" w:sz="4" w:space="0" w:color="9BC2E6"/>
              <w:right w:val="nil"/>
            </w:tcBorders>
            <w:shd w:val="clear" w:color="DDEBF7" w:fill="DDEBF7"/>
            <w:vAlign w:val="center"/>
            <w:hideMark/>
          </w:tcPr>
          <w:p w14:paraId="7D6CAA71"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DANE</w:t>
            </w:r>
          </w:p>
        </w:tc>
        <w:tc>
          <w:tcPr>
            <w:tcW w:w="3040" w:type="dxa"/>
            <w:tcBorders>
              <w:top w:val="single" w:sz="4" w:space="0" w:color="9BC2E6"/>
              <w:left w:val="nil"/>
              <w:bottom w:val="single" w:sz="4" w:space="0" w:color="9BC2E6"/>
              <w:right w:val="nil"/>
            </w:tcBorders>
            <w:shd w:val="clear" w:color="DDEBF7" w:fill="DDEBF7"/>
            <w:vAlign w:val="center"/>
            <w:hideMark/>
          </w:tcPr>
          <w:p w14:paraId="4CD3BC6B"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emorenob@dane.gov.co</w:t>
            </w:r>
          </w:p>
        </w:tc>
      </w:tr>
      <w:tr w:rsidR="000F080B" w:rsidRPr="000F080B" w14:paraId="6EC28F05" w14:textId="77777777" w:rsidTr="000F080B">
        <w:trPr>
          <w:trHeight w:val="900"/>
        </w:trPr>
        <w:tc>
          <w:tcPr>
            <w:tcW w:w="2260" w:type="dxa"/>
            <w:tcBorders>
              <w:top w:val="single" w:sz="4" w:space="0" w:color="9BC2E6"/>
              <w:left w:val="nil"/>
              <w:bottom w:val="single" w:sz="4" w:space="0" w:color="9BC2E6"/>
              <w:right w:val="nil"/>
            </w:tcBorders>
            <w:shd w:val="clear" w:color="auto" w:fill="auto"/>
            <w:vAlign w:val="center"/>
            <w:hideMark/>
          </w:tcPr>
          <w:p w14:paraId="2562579F"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Lina María González B.</w:t>
            </w:r>
          </w:p>
        </w:tc>
        <w:tc>
          <w:tcPr>
            <w:tcW w:w="2100" w:type="dxa"/>
            <w:tcBorders>
              <w:top w:val="single" w:sz="4" w:space="0" w:color="9BC2E6"/>
              <w:left w:val="nil"/>
              <w:bottom w:val="single" w:sz="4" w:space="0" w:color="9BC2E6"/>
              <w:right w:val="nil"/>
            </w:tcBorders>
            <w:shd w:val="clear" w:color="auto" w:fill="auto"/>
            <w:vAlign w:val="center"/>
            <w:hideMark/>
          </w:tcPr>
          <w:p w14:paraId="48C8283B"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Fundación Saldarriaga Concha</w:t>
            </w:r>
          </w:p>
        </w:tc>
        <w:tc>
          <w:tcPr>
            <w:tcW w:w="3040" w:type="dxa"/>
            <w:tcBorders>
              <w:top w:val="single" w:sz="4" w:space="0" w:color="9BC2E6"/>
              <w:left w:val="nil"/>
              <w:bottom w:val="single" w:sz="4" w:space="0" w:color="9BC2E6"/>
              <w:right w:val="nil"/>
            </w:tcBorders>
            <w:shd w:val="clear" w:color="auto" w:fill="auto"/>
            <w:vAlign w:val="center"/>
            <w:hideMark/>
          </w:tcPr>
          <w:p w14:paraId="41BC457C"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lgonzalez@saldarriagaconcha.org</w:t>
            </w:r>
          </w:p>
        </w:tc>
      </w:tr>
      <w:tr w:rsidR="000F080B" w:rsidRPr="000F080B" w14:paraId="3F5CFC8F" w14:textId="77777777" w:rsidTr="000F080B">
        <w:trPr>
          <w:trHeight w:val="600"/>
        </w:trPr>
        <w:tc>
          <w:tcPr>
            <w:tcW w:w="2260" w:type="dxa"/>
            <w:tcBorders>
              <w:top w:val="single" w:sz="4" w:space="0" w:color="9BC2E6"/>
              <w:left w:val="nil"/>
              <w:bottom w:val="single" w:sz="4" w:space="0" w:color="9BC2E6"/>
              <w:right w:val="nil"/>
            </w:tcBorders>
            <w:shd w:val="clear" w:color="DDEBF7" w:fill="DDEBF7"/>
            <w:vAlign w:val="center"/>
            <w:hideMark/>
          </w:tcPr>
          <w:p w14:paraId="38F59F03" w14:textId="3F6594CE"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 xml:space="preserve">Karen </w:t>
            </w:r>
            <w:del w:id="4" w:author="STARTER" w:date="2020-12-14T18:45:00Z">
              <w:r w:rsidRPr="000F080B" w:rsidDel="003E5BF8">
                <w:rPr>
                  <w:rFonts w:ascii="Calibri" w:eastAsia="Times New Roman" w:hAnsi="Calibri" w:cs="Calibri"/>
                  <w:color w:val="000000"/>
                  <w:szCs w:val="22"/>
                  <w:lang w:eastAsia="es-CO"/>
                </w:rPr>
                <w:delText>Garcia</w:delText>
              </w:r>
            </w:del>
            <w:ins w:id="5" w:author="STARTER" w:date="2020-12-14T18:45:00Z">
              <w:r w:rsidR="003E5BF8" w:rsidRPr="000F080B">
                <w:rPr>
                  <w:rFonts w:ascii="Calibri" w:eastAsia="Times New Roman" w:hAnsi="Calibri" w:cs="Calibri"/>
                  <w:color w:val="000000"/>
                  <w:szCs w:val="22"/>
                  <w:lang w:eastAsia="es-CO"/>
                </w:rPr>
                <w:t>García</w:t>
              </w:r>
            </w:ins>
          </w:p>
        </w:tc>
        <w:tc>
          <w:tcPr>
            <w:tcW w:w="2100" w:type="dxa"/>
            <w:tcBorders>
              <w:top w:val="single" w:sz="4" w:space="0" w:color="9BC2E6"/>
              <w:left w:val="nil"/>
              <w:bottom w:val="single" w:sz="4" w:space="0" w:color="9BC2E6"/>
              <w:right w:val="nil"/>
            </w:tcBorders>
            <w:shd w:val="clear" w:color="DDEBF7" w:fill="DDEBF7"/>
            <w:vAlign w:val="center"/>
            <w:hideMark/>
          </w:tcPr>
          <w:p w14:paraId="41E21B05" w14:textId="24EC1B9B" w:rsidR="000F080B" w:rsidRPr="000F080B" w:rsidRDefault="003E5BF8"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 xml:space="preserve">DANE </w:t>
            </w:r>
          </w:p>
        </w:tc>
        <w:tc>
          <w:tcPr>
            <w:tcW w:w="3040" w:type="dxa"/>
            <w:tcBorders>
              <w:top w:val="single" w:sz="4" w:space="0" w:color="9BC2E6"/>
              <w:left w:val="nil"/>
              <w:bottom w:val="single" w:sz="4" w:space="0" w:color="9BC2E6"/>
              <w:right w:val="nil"/>
            </w:tcBorders>
            <w:shd w:val="clear" w:color="DDEBF7" w:fill="DDEBF7"/>
            <w:vAlign w:val="center"/>
            <w:hideMark/>
          </w:tcPr>
          <w:p w14:paraId="1A335BFF"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kagarciar@dane.gov.co</w:t>
            </w:r>
          </w:p>
        </w:tc>
      </w:tr>
      <w:tr w:rsidR="000F080B" w:rsidRPr="000F080B" w14:paraId="5E7FED4B" w14:textId="77777777" w:rsidTr="000F080B">
        <w:trPr>
          <w:trHeight w:val="600"/>
        </w:trPr>
        <w:tc>
          <w:tcPr>
            <w:tcW w:w="2260" w:type="dxa"/>
            <w:tcBorders>
              <w:top w:val="single" w:sz="4" w:space="0" w:color="9BC2E6"/>
              <w:left w:val="nil"/>
              <w:bottom w:val="single" w:sz="4" w:space="0" w:color="9BC2E6"/>
              <w:right w:val="nil"/>
            </w:tcBorders>
            <w:shd w:val="clear" w:color="auto" w:fill="auto"/>
            <w:vAlign w:val="center"/>
            <w:hideMark/>
          </w:tcPr>
          <w:p w14:paraId="6D51D941"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Fernando Urrea-Giraldo</w:t>
            </w:r>
          </w:p>
        </w:tc>
        <w:tc>
          <w:tcPr>
            <w:tcW w:w="2100" w:type="dxa"/>
            <w:tcBorders>
              <w:top w:val="single" w:sz="4" w:space="0" w:color="9BC2E6"/>
              <w:left w:val="nil"/>
              <w:bottom w:val="single" w:sz="4" w:space="0" w:color="9BC2E6"/>
              <w:right w:val="nil"/>
            </w:tcBorders>
            <w:shd w:val="clear" w:color="auto" w:fill="auto"/>
            <w:vAlign w:val="center"/>
            <w:hideMark/>
          </w:tcPr>
          <w:p w14:paraId="7808949C"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Universidad del Valle</w:t>
            </w:r>
          </w:p>
        </w:tc>
        <w:tc>
          <w:tcPr>
            <w:tcW w:w="3040" w:type="dxa"/>
            <w:tcBorders>
              <w:top w:val="single" w:sz="4" w:space="0" w:color="9BC2E6"/>
              <w:left w:val="nil"/>
              <w:bottom w:val="single" w:sz="4" w:space="0" w:color="9BC2E6"/>
              <w:right w:val="nil"/>
            </w:tcBorders>
            <w:shd w:val="clear" w:color="auto" w:fill="auto"/>
            <w:vAlign w:val="center"/>
            <w:hideMark/>
          </w:tcPr>
          <w:p w14:paraId="7C3A2A91"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furreagiraldo@yahoo.com</w:t>
            </w:r>
          </w:p>
        </w:tc>
      </w:tr>
      <w:tr w:rsidR="000F080B" w:rsidRPr="000F080B" w14:paraId="0AD35CA9" w14:textId="77777777" w:rsidTr="000F080B">
        <w:trPr>
          <w:trHeight w:val="600"/>
        </w:trPr>
        <w:tc>
          <w:tcPr>
            <w:tcW w:w="2260" w:type="dxa"/>
            <w:tcBorders>
              <w:top w:val="single" w:sz="4" w:space="0" w:color="9BC2E6"/>
              <w:left w:val="nil"/>
              <w:bottom w:val="single" w:sz="4" w:space="0" w:color="9BC2E6"/>
              <w:right w:val="nil"/>
            </w:tcBorders>
            <w:shd w:val="clear" w:color="DDEBF7" w:fill="DDEBF7"/>
            <w:vAlign w:val="center"/>
            <w:hideMark/>
          </w:tcPr>
          <w:p w14:paraId="6CBF3062"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Claudia Chacón</w:t>
            </w:r>
          </w:p>
        </w:tc>
        <w:tc>
          <w:tcPr>
            <w:tcW w:w="2100" w:type="dxa"/>
            <w:tcBorders>
              <w:top w:val="single" w:sz="4" w:space="0" w:color="9BC2E6"/>
              <w:left w:val="nil"/>
              <w:bottom w:val="single" w:sz="4" w:space="0" w:color="9BC2E6"/>
              <w:right w:val="nil"/>
            </w:tcBorders>
            <w:shd w:val="clear" w:color="DDEBF7" w:fill="DDEBF7"/>
            <w:vAlign w:val="center"/>
            <w:hideMark/>
          </w:tcPr>
          <w:p w14:paraId="7DB00D25"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DANE</w:t>
            </w:r>
          </w:p>
        </w:tc>
        <w:tc>
          <w:tcPr>
            <w:tcW w:w="3040" w:type="dxa"/>
            <w:tcBorders>
              <w:top w:val="single" w:sz="4" w:space="0" w:color="9BC2E6"/>
              <w:left w:val="nil"/>
              <w:bottom w:val="single" w:sz="4" w:space="0" w:color="9BC2E6"/>
              <w:right w:val="nil"/>
            </w:tcBorders>
            <w:shd w:val="clear" w:color="DDEBF7" w:fill="DDEBF7"/>
            <w:vAlign w:val="center"/>
            <w:hideMark/>
          </w:tcPr>
          <w:p w14:paraId="65F533DC"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ccchaconm@dane.gov.co</w:t>
            </w:r>
          </w:p>
        </w:tc>
      </w:tr>
      <w:tr w:rsidR="000F080B" w:rsidRPr="000F080B" w14:paraId="1A21FA16" w14:textId="77777777" w:rsidTr="000F080B">
        <w:trPr>
          <w:trHeight w:val="600"/>
        </w:trPr>
        <w:tc>
          <w:tcPr>
            <w:tcW w:w="2260" w:type="dxa"/>
            <w:tcBorders>
              <w:top w:val="single" w:sz="4" w:space="0" w:color="9BC2E6"/>
              <w:left w:val="nil"/>
              <w:bottom w:val="single" w:sz="4" w:space="0" w:color="9BC2E6"/>
              <w:right w:val="nil"/>
            </w:tcBorders>
            <w:shd w:val="clear" w:color="auto" w:fill="auto"/>
            <w:vAlign w:val="center"/>
            <w:hideMark/>
          </w:tcPr>
          <w:p w14:paraId="69967BC9"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María del Pilar Rivera Silva</w:t>
            </w:r>
          </w:p>
        </w:tc>
        <w:tc>
          <w:tcPr>
            <w:tcW w:w="2100" w:type="dxa"/>
            <w:tcBorders>
              <w:top w:val="single" w:sz="4" w:space="0" w:color="9BC2E6"/>
              <w:left w:val="nil"/>
              <w:bottom w:val="single" w:sz="4" w:space="0" w:color="9BC2E6"/>
              <w:right w:val="nil"/>
            </w:tcBorders>
            <w:shd w:val="clear" w:color="auto" w:fill="auto"/>
            <w:vAlign w:val="center"/>
            <w:hideMark/>
          </w:tcPr>
          <w:p w14:paraId="4D17B74B"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DANE</w:t>
            </w:r>
          </w:p>
        </w:tc>
        <w:tc>
          <w:tcPr>
            <w:tcW w:w="3040" w:type="dxa"/>
            <w:tcBorders>
              <w:top w:val="single" w:sz="4" w:space="0" w:color="9BC2E6"/>
              <w:left w:val="nil"/>
              <w:bottom w:val="single" w:sz="4" w:space="0" w:color="9BC2E6"/>
              <w:right w:val="nil"/>
            </w:tcBorders>
            <w:shd w:val="clear" w:color="auto" w:fill="auto"/>
            <w:vAlign w:val="center"/>
            <w:hideMark/>
          </w:tcPr>
          <w:p w14:paraId="21DF99F4" w14:textId="77777777" w:rsidR="000F080B" w:rsidRPr="000F080B" w:rsidRDefault="00EC181C" w:rsidP="000F080B">
            <w:pPr>
              <w:jc w:val="both"/>
              <w:rPr>
                <w:rFonts w:ascii="Calibri" w:eastAsia="Times New Roman" w:hAnsi="Calibri" w:cs="Calibri"/>
                <w:color w:val="000000"/>
                <w:szCs w:val="22"/>
                <w:lang w:eastAsia="es-CO"/>
              </w:rPr>
            </w:pPr>
            <w:hyperlink r:id="rId17" w:history="1">
              <w:r w:rsidR="000F080B" w:rsidRPr="000F080B">
                <w:rPr>
                  <w:rFonts w:ascii="Calibri" w:eastAsia="Times New Roman" w:hAnsi="Calibri" w:cs="Calibri"/>
                  <w:color w:val="000000"/>
                  <w:szCs w:val="22"/>
                  <w:lang w:eastAsia="es-CO"/>
                </w:rPr>
                <w:t>mpriveras@dane.gov.co</w:t>
              </w:r>
            </w:hyperlink>
          </w:p>
        </w:tc>
      </w:tr>
      <w:tr w:rsidR="000F080B" w:rsidRPr="000F080B" w14:paraId="7B83CC8B" w14:textId="77777777" w:rsidTr="000F080B">
        <w:trPr>
          <w:trHeight w:val="600"/>
        </w:trPr>
        <w:tc>
          <w:tcPr>
            <w:tcW w:w="2260" w:type="dxa"/>
            <w:tcBorders>
              <w:top w:val="single" w:sz="4" w:space="0" w:color="9BC2E6"/>
              <w:left w:val="nil"/>
              <w:bottom w:val="single" w:sz="4" w:space="0" w:color="9BC2E6"/>
              <w:right w:val="nil"/>
            </w:tcBorders>
            <w:shd w:val="clear" w:color="DDEBF7" w:fill="DDEBF7"/>
            <w:vAlign w:val="center"/>
            <w:hideMark/>
          </w:tcPr>
          <w:p w14:paraId="2483ECAB"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Julieth Alejandra Solano Villa</w:t>
            </w:r>
          </w:p>
        </w:tc>
        <w:tc>
          <w:tcPr>
            <w:tcW w:w="2100" w:type="dxa"/>
            <w:tcBorders>
              <w:top w:val="single" w:sz="4" w:space="0" w:color="9BC2E6"/>
              <w:left w:val="nil"/>
              <w:bottom w:val="single" w:sz="4" w:space="0" w:color="9BC2E6"/>
              <w:right w:val="nil"/>
            </w:tcBorders>
            <w:shd w:val="clear" w:color="DDEBF7" w:fill="DDEBF7"/>
            <w:vAlign w:val="center"/>
            <w:hideMark/>
          </w:tcPr>
          <w:p w14:paraId="741B2B51" w14:textId="77777777" w:rsidR="000F080B" w:rsidRPr="000F080B" w:rsidRDefault="000F080B" w:rsidP="000F080B">
            <w:pPr>
              <w:jc w:val="both"/>
              <w:rPr>
                <w:rFonts w:ascii="Calibri" w:eastAsia="Times New Roman" w:hAnsi="Calibri" w:cs="Calibri"/>
                <w:color w:val="000000"/>
                <w:szCs w:val="22"/>
                <w:lang w:eastAsia="es-CO"/>
              </w:rPr>
            </w:pPr>
            <w:r w:rsidRPr="000F080B">
              <w:rPr>
                <w:rFonts w:ascii="Calibri" w:eastAsia="Times New Roman" w:hAnsi="Calibri" w:cs="Calibri"/>
                <w:color w:val="000000"/>
                <w:szCs w:val="22"/>
                <w:lang w:eastAsia="es-CO"/>
              </w:rPr>
              <w:t>DANE</w:t>
            </w:r>
          </w:p>
        </w:tc>
        <w:tc>
          <w:tcPr>
            <w:tcW w:w="3040" w:type="dxa"/>
            <w:tcBorders>
              <w:top w:val="single" w:sz="4" w:space="0" w:color="9BC2E6"/>
              <w:left w:val="nil"/>
              <w:bottom w:val="single" w:sz="4" w:space="0" w:color="9BC2E6"/>
              <w:right w:val="nil"/>
            </w:tcBorders>
            <w:shd w:val="clear" w:color="DDEBF7" w:fill="DDEBF7"/>
            <w:vAlign w:val="center"/>
            <w:hideMark/>
          </w:tcPr>
          <w:p w14:paraId="5159C267" w14:textId="77777777" w:rsidR="000F080B" w:rsidRPr="000F080B" w:rsidRDefault="00EC181C" w:rsidP="000F080B">
            <w:pPr>
              <w:jc w:val="both"/>
              <w:rPr>
                <w:rFonts w:ascii="Calibri" w:eastAsia="Times New Roman" w:hAnsi="Calibri" w:cs="Calibri"/>
                <w:color w:val="000000"/>
                <w:szCs w:val="22"/>
                <w:lang w:eastAsia="es-CO"/>
              </w:rPr>
            </w:pPr>
            <w:hyperlink r:id="rId18" w:history="1">
              <w:r w:rsidR="000F080B" w:rsidRPr="000F080B">
                <w:rPr>
                  <w:rFonts w:ascii="Calibri" w:eastAsia="Times New Roman" w:hAnsi="Calibri" w:cs="Calibri"/>
                  <w:color w:val="000000"/>
                  <w:szCs w:val="22"/>
                  <w:lang w:eastAsia="es-CO"/>
                </w:rPr>
                <w:t>jasolanov@dane.gov.co</w:t>
              </w:r>
            </w:hyperlink>
          </w:p>
        </w:tc>
      </w:tr>
    </w:tbl>
    <w:p w14:paraId="5FC8AD1C" w14:textId="77777777" w:rsidR="00BE0739" w:rsidRPr="00976C54" w:rsidRDefault="00BE0739" w:rsidP="00BE0739">
      <w:pPr>
        <w:rPr>
          <w:rFonts w:cs="Segoe UI"/>
          <w:szCs w:val="22"/>
        </w:rPr>
      </w:pPr>
    </w:p>
    <w:sectPr w:rsidR="00BE0739" w:rsidRPr="00976C54" w:rsidSect="00F86BA8">
      <w:type w:val="continuous"/>
      <w:pgSz w:w="12240" w:h="15840"/>
      <w:pgMar w:top="1716"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B24D8" w14:textId="77777777" w:rsidR="00EC181C" w:rsidRDefault="00EC181C" w:rsidP="00AC61D5">
      <w:r>
        <w:separator/>
      </w:r>
    </w:p>
  </w:endnote>
  <w:endnote w:type="continuationSeparator" w:id="0">
    <w:p w14:paraId="71170C63" w14:textId="77777777" w:rsidR="00EC181C" w:rsidRDefault="00EC181C" w:rsidP="00AC61D5">
      <w:r>
        <w:continuationSeparator/>
      </w:r>
    </w:p>
  </w:endnote>
  <w:endnote w:type="continuationNotice" w:id="1">
    <w:p w14:paraId="56E304A5" w14:textId="77777777" w:rsidR="00EC181C" w:rsidRDefault="00EC1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Historic">
    <w:altName w:val="Segoe UI Historic"/>
    <w:panose1 w:val="020B0502040204020203"/>
    <w:charset w:val="00"/>
    <w:family w:val="swiss"/>
    <w:pitch w:val="variable"/>
    <w:sig w:usb0="800001EF" w:usb1="02000002" w:usb2="0060C080" w:usb3="00000000" w:csb0="00000001" w:csb1="00000000"/>
  </w:font>
  <w:font w:name="Yu Gothic Light">
    <w:panose1 w:val="020B0300000000000000"/>
    <w:charset w:val="80"/>
    <w:family w:val="swiss"/>
    <w:pitch w:val="variable"/>
    <w:sig w:usb0="E00002FF" w:usb1="2AC7FDFF" w:usb2="00000016" w:usb3="00000000" w:csb0="0002009F" w:csb1="00000000"/>
  </w:font>
  <w:font w:name="ProximaNova-Regular">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Cambri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EAAA8" w14:textId="77777777" w:rsidR="00745DA3" w:rsidRPr="00D97A5E" w:rsidRDefault="00745DA3" w:rsidP="00D97A5E">
    <w:pPr>
      <w:jc w:val="right"/>
      <w:rPr>
        <w:color w:val="005392" w:themeColor="accent1"/>
      </w:rPr>
    </w:pPr>
    <w:r w:rsidRPr="00D97A5E">
      <w:rPr>
        <w:color w:val="005392" w:themeColor="accent1"/>
      </w:rPr>
      <w:t>___</w:t>
    </w:r>
  </w:p>
  <w:p w14:paraId="0565C248" w14:textId="661638FA" w:rsidR="00745DA3" w:rsidRDefault="00745DA3"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Pr>
        <w:rStyle w:val="Nmerodepgina"/>
        <w:noProof/>
        <w:color w:val="005392" w:themeColor="accent1"/>
        <w:sz w:val="20"/>
      </w:rPr>
      <w:t>8</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88097" w14:textId="77777777" w:rsidR="00745DA3" w:rsidRPr="00D97A5E" w:rsidRDefault="00745DA3" w:rsidP="00D97A5E">
    <w:pPr>
      <w:jc w:val="right"/>
      <w:rPr>
        <w:color w:val="005392" w:themeColor="accent1"/>
      </w:rPr>
    </w:pPr>
    <w:r w:rsidRPr="00757927">
      <w:rPr>
        <w:rFonts w:cs="Open Sans"/>
        <w:color w:val="404040"/>
        <w:sz w:val="16"/>
        <w:szCs w:val="16"/>
      </w:rPr>
      <w:t xml:space="preserve"> </w:t>
    </w:r>
    <w:r w:rsidRPr="00D97A5E">
      <w:rPr>
        <w:color w:val="005392" w:themeColor="accent1"/>
      </w:rPr>
      <w:t>___</w:t>
    </w:r>
  </w:p>
  <w:p w14:paraId="57A9CE1C" w14:textId="0E798846" w:rsidR="00745DA3" w:rsidRDefault="00745DA3" w:rsidP="00D97A5E">
    <w:pPr>
      <w:ind w:left="9204"/>
      <w:jc w:val="center"/>
    </w:pPr>
    <w:r>
      <w:rPr>
        <w:rFonts w:cs="Open Sans"/>
        <w:color w:val="404040"/>
        <w:sz w:val="16"/>
        <w:szCs w:val="16"/>
      </w:rPr>
      <w:t xml:space="preserve">               </w:t>
    </w:r>
    <w:r w:rsidRPr="00757927">
      <w:rPr>
        <w:rStyle w:val="Nmerodepgina"/>
        <w:bCs/>
        <w:color w:val="005392" w:themeColor="accent1"/>
        <w:sz w:val="20"/>
      </w:rPr>
      <w:fldChar w:fldCharType="begin"/>
    </w:r>
    <w:r w:rsidRPr="00757927">
      <w:rPr>
        <w:rStyle w:val="Nmerodepgina"/>
        <w:color w:val="005392" w:themeColor="accent1"/>
        <w:sz w:val="20"/>
      </w:rPr>
      <w:instrText xml:space="preserve"> PAGE </w:instrText>
    </w:r>
    <w:r w:rsidRPr="00757927">
      <w:rPr>
        <w:rStyle w:val="Nmerodepgina"/>
        <w:bCs/>
        <w:color w:val="005392" w:themeColor="accent1"/>
        <w:sz w:val="20"/>
      </w:rPr>
      <w:fldChar w:fldCharType="separate"/>
    </w:r>
    <w:r>
      <w:rPr>
        <w:rStyle w:val="Nmerodepgina"/>
        <w:noProof/>
        <w:color w:val="005392" w:themeColor="accent1"/>
        <w:sz w:val="20"/>
      </w:rPr>
      <w:t>7</w:t>
    </w:r>
    <w:r w:rsidRPr="00757927">
      <w:rPr>
        <w:rStyle w:val="Nmerodepgina"/>
        <w:bCs/>
        <w:color w:val="005392" w:themeColor="accent1"/>
        <w:sz w:val="20"/>
      </w:rPr>
      <w:fldChar w:fldCharType="end"/>
    </w:r>
    <w:r w:rsidRPr="00757927">
      <w:rPr>
        <w:rFonts w:cs="Open Sans"/>
        <w:color w:val="40404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30778" w14:textId="77777777" w:rsidR="00745DA3" w:rsidRDefault="00745DA3" w:rsidP="00AC61D5">
    <w:pPr>
      <w:pStyle w:val="Piedepgina"/>
    </w:pPr>
    <w:r w:rsidRPr="00602FC9">
      <w:rPr>
        <w:noProof/>
        <w:lang w:eastAsia="es-CO"/>
      </w:rPr>
      <mc:AlternateContent>
        <mc:Choice Requires="wps">
          <w:drawing>
            <wp:anchor distT="0" distB="0" distL="114300" distR="114300" simplePos="0" relativeHeight="251658241" behindDoc="0" locked="0" layoutInCell="1" allowOverlap="1" wp14:anchorId="0DC76575" wp14:editId="358BE603">
              <wp:simplePos x="0" y="0"/>
              <wp:positionH relativeFrom="column">
                <wp:posOffset>-190948</wp:posOffset>
              </wp:positionH>
              <wp:positionV relativeFrom="paragraph">
                <wp:posOffset>4109</wp:posOffset>
              </wp:positionV>
              <wp:extent cx="2089747" cy="383540"/>
              <wp:effectExtent l="0" t="0" r="0" b="0"/>
              <wp:wrapNone/>
              <wp:docPr id="8" name="30 CuadroTexto"/>
              <wp:cNvGraphicFramePr/>
              <a:graphic xmlns:a="http://schemas.openxmlformats.org/drawingml/2006/main">
                <a:graphicData uri="http://schemas.microsoft.com/office/word/2010/wordprocessingShape">
                  <wps:wsp>
                    <wps:cNvSpPr txBox="1"/>
                    <wps:spPr>
                      <a:xfrm>
                        <a:off x="0" y="0"/>
                        <a:ext cx="2089747" cy="383540"/>
                      </a:xfrm>
                      <a:prstGeom prst="rect">
                        <a:avLst/>
                      </a:prstGeom>
                      <a:noFill/>
                    </wps:spPr>
                    <wps:txbx>
                      <w:txbxContent>
                        <w:p w14:paraId="32625F14" w14:textId="77777777" w:rsidR="00745DA3" w:rsidRPr="00AC61D5" w:rsidRDefault="00745DA3" w:rsidP="00AC61D5">
                          <w:pPr>
                            <w:rPr>
                              <w:sz w:val="18"/>
                              <w:szCs w:val="18"/>
                            </w:rPr>
                          </w:pPr>
                          <w:r w:rsidRPr="00AC61D5">
                            <w:rPr>
                              <w:sz w:val="18"/>
                              <w:szCs w:val="18"/>
                            </w:rPr>
                            <w:t xml:space="preserve">Carrera59 No. 26 – 70 Interior 1, CAN </w:t>
                          </w:r>
                          <w:r w:rsidRPr="00AC61D5">
                            <w:rPr>
                              <w:sz w:val="18"/>
                              <w:szCs w:val="18"/>
                            </w:rPr>
                            <w:br/>
                            <w:t>Bogotá, Colombia</w:t>
                          </w: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type w14:anchorId="0DC76575" id="_x0000_t202" coordsize="21600,21600" o:spt="202" path="m,l,21600r21600,l21600,xe">
              <v:stroke joinstyle="miter"/>
              <v:path gradientshapeok="t" o:connecttype="rect"/>
            </v:shapetype>
            <v:shape id="30 CuadroTexto" o:spid="_x0000_s1026" type="#_x0000_t202" style="position:absolute;margin-left:-15.05pt;margin-top:.3pt;width:164.55pt;height:3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" filled="f" stroked="f">
              <v:textbox inset="2.83006mm,1.41503mm,2.83006mm,1.41503mm">
                <w:txbxContent>
                  <w:p w14:paraId="32625F14" w14:textId="77777777" w:rsidR="00745DA3" w:rsidRPr="00AC61D5" w:rsidRDefault="00745DA3" w:rsidP="00AC61D5">
                    <w:pPr>
                      <w:rPr>
                        <w:sz w:val="18"/>
                        <w:szCs w:val="18"/>
                      </w:rPr>
                    </w:pPr>
                    <w:r w:rsidRPr="00AC61D5">
                      <w:rPr>
                        <w:sz w:val="18"/>
                        <w:szCs w:val="18"/>
                      </w:rPr>
                      <w:t xml:space="preserve">Carrera59 No. 26 – 70 Interior 1, CAN </w:t>
                    </w:r>
                    <w:r w:rsidRPr="00AC61D5">
                      <w:rPr>
                        <w:sz w:val="18"/>
                        <w:szCs w:val="18"/>
                      </w:rPr>
                      <w:br/>
                      <w:t>Bogotá, Colombia</w:t>
                    </w:r>
                  </w:p>
                </w:txbxContent>
              </v:textbox>
            </v:shape>
          </w:pict>
        </mc:Fallback>
      </mc:AlternateContent>
    </w:r>
    <w:r>
      <w:rPr>
        <w:noProof/>
        <w:lang w:eastAsia="es-CO"/>
      </w:rPr>
      <w:drawing>
        <wp:anchor distT="0" distB="0" distL="114300" distR="114300" simplePos="0" relativeHeight="251658243" behindDoc="0" locked="0" layoutInCell="1" allowOverlap="1" wp14:anchorId="5303D6E2" wp14:editId="5557751E">
          <wp:simplePos x="0" y="0"/>
          <wp:positionH relativeFrom="column">
            <wp:posOffset>-663575</wp:posOffset>
          </wp:positionH>
          <wp:positionV relativeFrom="paragraph">
            <wp:posOffset>-258257</wp:posOffset>
          </wp:positionV>
          <wp:extent cx="7308000" cy="389934"/>
          <wp:effectExtent l="0" t="0" r="0" b="3810"/>
          <wp:wrapThrough wrapText="bothSides">
            <wp:wrapPolygon edited="0">
              <wp:start x="16517" y="704"/>
              <wp:lineTo x="38" y="9850"/>
              <wp:lineTo x="38" y="16182"/>
              <wp:lineTo x="11262" y="21107"/>
              <wp:lineTo x="16517" y="21107"/>
              <wp:lineTo x="21397" y="21107"/>
              <wp:lineTo x="21397" y="704"/>
              <wp:lineTo x="16517" y="704"/>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excel-06-06-07.png"/>
                  <pic:cNvPicPr/>
                </pic:nvPicPr>
                <pic:blipFill rotWithShape="1">
                  <a:blip r:embed="rId1">
                    <a:extLst>
                      <a:ext uri="{28A0092B-C50C-407E-A947-70E740481C1C}">
                        <a14:useLocalDpi xmlns:a14="http://schemas.microsoft.com/office/drawing/2010/main" val="0"/>
                      </a:ext>
                    </a:extLst>
                  </a:blip>
                  <a:srcRect t="16667" b="55026"/>
                  <a:stretch/>
                </pic:blipFill>
                <pic:spPr bwMode="auto">
                  <a:xfrm>
                    <a:off x="0" y="0"/>
                    <a:ext cx="7308000" cy="389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FC9">
      <w:rPr>
        <w:noProof/>
        <w:lang w:eastAsia="es-CO"/>
      </w:rPr>
      <mc:AlternateContent>
        <mc:Choice Requires="wps">
          <w:drawing>
            <wp:anchor distT="0" distB="0" distL="114300" distR="114300" simplePos="0" relativeHeight="251658242" behindDoc="0" locked="0" layoutInCell="1" allowOverlap="1" wp14:anchorId="1734D1A6" wp14:editId="605B874C">
              <wp:simplePos x="0" y="0"/>
              <wp:positionH relativeFrom="column">
                <wp:posOffset>1875155</wp:posOffset>
              </wp:positionH>
              <wp:positionV relativeFrom="paragraph">
                <wp:posOffset>0</wp:posOffset>
              </wp:positionV>
              <wp:extent cx="2291080" cy="383540"/>
              <wp:effectExtent l="0" t="0" r="0" b="0"/>
              <wp:wrapNone/>
              <wp:docPr id="9" name="30 CuadroTexto"/>
              <wp:cNvGraphicFramePr/>
              <a:graphic xmlns:a="http://schemas.openxmlformats.org/drawingml/2006/main">
                <a:graphicData uri="http://schemas.microsoft.com/office/word/2010/wordprocessingShape">
                  <wps:wsp>
                    <wps:cNvSpPr txBox="1"/>
                    <wps:spPr>
                      <a:xfrm>
                        <a:off x="0" y="0"/>
                        <a:ext cx="2291080" cy="383540"/>
                      </a:xfrm>
                      <a:prstGeom prst="rect">
                        <a:avLst/>
                      </a:prstGeom>
                      <a:noFill/>
                    </wps:spPr>
                    <wps:txbx>
                      <w:txbxContent>
                        <w:p w14:paraId="585A4125" w14:textId="77777777" w:rsidR="00745DA3" w:rsidRPr="00AC61D5" w:rsidRDefault="00745DA3" w:rsidP="00AC61D5">
                          <w:pPr>
                            <w:rPr>
                              <w:sz w:val="18"/>
                              <w:szCs w:val="18"/>
                            </w:rPr>
                          </w:pPr>
                          <w:r w:rsidRPr="00AC61D5">
                            <w:rPr>
                              <w:sz w:val="18"/>
                              <w:szCs w:val="18"/>
                            </w:rPr>
                            <w:t>Teléfono (+57-1) 597 8300 ext. 3210-3294</w:t>
                          </w:r>
                        </w:p>
                        <w:p w14:paraId="19821B16" w14:textId="77777777" w:rsidR="00745DA3" w:rsidRPr="00AC61D5" w:rsidRDefault="00745DA3" w:rsidP="00AC61D5">
                          <w:pPr>
                            <w:rPr>
                              <w:sz w:val="18"/>
                              <w:szCs w:val="18"/>
                            </w:rPr>
                          </w:pPr>
                          <w:r w:rsidRPr="00AC61D5">
                            <w:rPr>
                              <w:sz w:val="18"/>
                              <w:szCs w:val="18"/>
                            </w:rPr>
                            <w:t>www.sen.gov.co -  sen@dane.gov.co</w:t>
                          </w:r>
                        </w:p>
                        <w:p w14:paraId="2F55E207" w14:textId="77777777" w:rsidR="00745DA3" w:rsidRPr="00AC61D5" w:rsidRDefault="00745DA3" w:rsidP="00AC61D5">
                          <w:pPr>
                            <w:rPr>
                              <w:sz w:val="18"/>
                              <w:szCs w:val="18"/>
                            </w:rPr>
                          </w:pPr>
                        </w:p>
                      </w:txbxContent>
                    </wps:txbx>
                    <wps:bodyPr wrap="square" lIns="101882" tIns="50941" rIns="101882" bIns="50941" numCol="2" rtlCol="0">
                      <a:noAutofit/>
                    </wps:bodyPr>
                  </wps:wsp>
                </a:graphicData>
              </a:graphic>
              <wp14:sizeRelH relativeFrom="margin">
                <wp14:pctWidth>0</wp14:pctWidth>
              </wp14:sizeRelH>
              <wp14:sizeRelV relativeFrom="margin">
                <wp14:pctHeight>0</wp14:pctHeight>
              </wp14:sizeRelV>
            </wp:anchor>
          </w:drawing>
        </mc:Choice>
        <mc:Fallback>
          <w:pict>
            <v:shape w14:anchorId="1734D1A6" id="_x0000_s1027" type="#_x0000_t202" style="position:absolute;margin-left:147.65pt;margin-top:0;width:180.4pt;height:3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" filled="f" stroked="f">
              <v:textbox inset="2.83006mm,1.41503mm,2.83006mm,1.41503mm">
                <w:txbxContent>
                  <w:p w14:paraId="585A4125" w14:textId="77777777" w:rsidR="00745DA3" w:rsidRPr="00AC61D5" w:rsidRDefault="00745DA3" w:rsidP="00AC61D5">
                    <w:pPr>
                      <w:rPr>
                        <w:sz w:val="18"/>
                        <w:szCs w:val="18"/>
                      </w:rPr>
                    </w:pPr>
                    <w:r w:rsidRPr="00AC61D5">
                      <w:rPr>
                        <w:sz w:val="18"/>
                        <w:szCs w:val="18"/>
                      </w:rPr>
                      <w:t>Teléfono (+57-1) 597 8300 ext. 3210-3294</w:t>
                    </w:r>
                  </w:p>
                  <w:p w14:paraId="19821B16" w14:textId="77777777" w:rsidR="00745DA3" w:rsidRPr="00AC61D5" w:rsidRDefault="00745DA3" w:rsidP="00AC61D5">
                    <w:pPr>
                      <w:rPr>
                        <w:sz w:val="18"/>
                        <w:szCs w:val="18"/>
                      </w:rPr>
                    </w:pPr>
                    <w:r w:rsidRPr="00AC61D5">
                      <w:rPr>
                        <w:sz w:val="18"/>
                        <w:szCs w:val="18"/>
                      </w:rPr>
                      <w:t>www.sen.gov.co -  sen@dane.gov.co</w:t>
                    </w:r>
                  </w:p>
                  <w:p w14:paraId="2F55E207" w14:textId="77777777" w:rsidR="00745DA3" w:rsidRPr="00AC61D5" w:rsidRDefault="00745DA3" w:rsidP="00AC61D5">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1D2B2" w14:textId="77777777" w:rsidR="00EC181C" w:rsidRDefault="00EC181C" w:rsidP="00AC61D5">
      <w:r>
        <w:separator/>
      </w:r>
    </w:p>
  </w:footnote>
  <w:footnote w:type="continuationSeparator" w:id="0">
    <w:p w14:paraId="140D7C6E" w14:textId="77777777" w:rsidR="00EC181C" w:rsidRDefault="00EC181C" w:rsidP="00AC61D5">
      <w:r>
        <w:continuationSeparator/>
      </w:r>
    </w:p>
  </w:footnote>
  <w:footnote w:type="continuationNotice" w:id="1">
    <w:p w14:paraId="037D4AB7" w14:textId="77777777" w:rsidR="00EC181C" w:rsidRDefault="00EC18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B5622" w14:textId="77777777" w:rsidR="00745DA3" w:rsidRDefault="00745DA3" w:rsidP="00AC61D5">
    <w:pPr>
      <w:pStyle w:val="Encabezado"/>
    </w:pPr>
    <w:r w:rsidRPr="00393E3F">
      <w:rPr>
        <w:noProof/>
        <w:lang w:eastAsia="es-CO"/>
      </w:rPr>
      <mc:AlternateContent>
        <mc:Choice Requires="wpg">
          <w:drawing>
            <wp:anchor distT="0" distB="0" distL="114300" distR="114300" simplePos="0" relativeHeight="251658244" behindDoc="0" locked="0" layoutInCell="1" allowOverlap="1" wp14:anchorId="64CFC2C2" wp14:editId="116F84AA">
              <wp:simplePos x="0" y="0"/>
              <wp:positionH relativeFrom="column">
                <wp:posOffset>3556516</wp:posOffset>
              </wp:positionH>
              <wp:positionV relativeFrom="paragraph">
                <wp:posOffset>-25702</wp:posOffset>
              </wp:positionV>
              <wp:extent cx="3203575" cy="171450"/>
              <wp:effectExtent l="0" t="0" r="0" b="19050"/>
              <wp:wrapThrough wrapText="bothSides">
                <wp:wrapPolygon edited="0">
                  <wp:start x="2483" y="0"/>
                  <wp:lineTo x="257" y="0"/>
                  <wp:lineTo x="0" y="1600"/>
                  <wp:lineTo x="0" y="22400"/>
                  <wp:lineTo x="21493" y="22400"/>
                  <wp:lineTo x="21493" y="0"/>
                  <wp:lineTo x="18753" y="0"/>
                  <wp:lineTo x="2483" y="0"/>
                </wp:wrapPolygon>
              </wp:wrapThrough>
              <wp:docPr id="24"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3575" cy="171450"/>
                        <a:chOff x="0" y="0"/>
                        <a:chExt cx="3634050" cy="194793"/>
                      </a:xfrm>
                    </wpg:grpSpPr>
                    <wpg:grpSp>
                      <wpg:cNvPr id="25" name="Grupo 2"/>
                      <wpg:cNvGrpSpPr>
                        <a:grpSpLocks noChangeAspect="1"/>
                      </wpg:cNvGrpSpPr>
                      <wpg:grpSpPr>
                        <a:xfrm>
                          <a:off x="411818" y="0"/>
                          <a:ext cx="3222232" cy="114151"/>
                          <a:chOff x="411818" y="0"/>
                          <a:chExt cx="2419838" cy="85725"/>
                        </a:xfrm>
                      </wpg:grpSpPr>
                      <pic:pic xmlns:pic="http://schemas.openxmlformats.org/drawingml/2006/picture">
                        <pic:nvPicPr>
                          <pic:cNvPr id="26" name="Imagen 26"/>
                          <pic:cNvPicPr>
                            <a:picLocks noChangeAspect="1"/>
                          </pic:cNvPicPr>
                        </pic:nvPicPr>
                        <pic:blipFill>
                          <a:blip r:embed="rId1"/>
                          <a:stretch>
                            <a:fillRect/>
                          </a:stretch>
                        </pic:blipFill>
                        <pic:spPr>
                          <a:xfrm>
                            <a:off x="411818" y="0"/>
                            <a:ext cx="2190751" cy="85725"/>
                          </a:xfrm>
                          <a:prstGeom prst="rect">
                            <a:avLst/>
                          </a:prstGeom>
                        </pic:spPr>
                      </pic:pic>
                      <pic:pic xmlns:pic="http://schemas.openxmlformats.org/drawingml/2006/picture">
                        <pic:nvPicPr>
                          <pic:cNvPr id="27" name="Imagen 27"/>
                          <pic:cNvPicPr>
                            <a:picLocks noChangeAspect="1"/>
                          </pic:cNvPicPr>
                        </pic:nvPicPr>
                        <pic:blipFill>
                          <a:blip r:embed="rId2"/>
                          <a:stretch>
                            <a:fillRect/>
                          </a:stretch>
                        </pic:blipFill>
                        <pic:spPr>
                          <a:xfrm>
                            <a:off x="2650681" y="8069"/>
                            <a:ext cx="180975" cy="47625"/>
                          </a:xfrm>
                          <a:prstGeom prst="rect">
                            <a:avLst/>
                          </a:prstGeom>
                        </pic:spPr>
                      </pic:pic>
                    </wpg:grpSp>
                    <wps:wsp>
                      <wps:cNvPr id="28" name="Conector recto 4"/>
                      <wps:cNvCnPr>
                        <a:cxnSpLocks noChangeAspect="1"/>
                      </wps:cNvCnPr>
                      <wps:spPr>
                        <a:xfrm>
                          <a:off x="11390" y="194793"/>
                          <a:ext cx="36003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Imagen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718"/>
                          <a:ext cx="370526" cy="1304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91414C" id="Grupo 2" o:spid="_x0000_s1026" style="position:absolute;margin-left:280.05pt;margin-top:-2pt;width:252.25pt;height:13.5pt;z-index:251658244;mso-width-relative:margin;mso-height-relative:margin" coordsize="36340,19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">
              <o:lock v:ext="edit" aspectratio="t"/>
              <v:group id="_x0000_s1027" style="position:absolute;left:4118;width:32222;height:1141" coordorigin="4118" coordsize="241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8" type="#_x0000_t75" style="position:absolute;left:4118;width:2190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">
                  <v:imagedata r:id="rId4" o:title=""/>
                </v:shape>
                <v:shape id="Imagen 27" o:spid="_x0000_s1029" type="#_x0000_t75" style="position:absolute;left:26506;top:80;width:1810;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">
                  <v:imagedata r:id="rId5" o:title=""/>
                </v:shape>
              </v:group>
              <v:line id="Conector recto 4" o:spid="_x0000_s1030" style="position:absolute;visibility:visible;mso-wrap-style:square" from="113,1947" to="36117,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" strokecolor="#d8d8d8 [2732]" strokeweight=".5pt">
                <v:stroke joinstyle="miter"/>
                <o:lock v:ext="edit" aspectratio="t" shapetype="f"/>
              </v:line>
              <v:shape id="Imagen 5" o:spid="_x0000_s1031" type="#_x0000_t75" style="position:absolute;top:37;width:3705;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">
                <v:imagedata r:id="rId6" o:title=""/>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7378" w14:textId="1F9BB4FA" w:rsidR="00745DA3" w:rsidRPr="00602FC9" w:rsidRDefault="00745DA3" w:rsidP="00AC61D5">
    <w:pPr>
      <w:pStyle w:val="encabezadonombreinvest"/>
    </w:pPr>
    <w:r>
      <w:t>ACTA DE REUNIÓN</w:t>
    </w:r>
  </w:p>
  <w:p w14:paraId="413A797A" w14:textId="6BA45762" w:rsidR="00745DA3" w:rsidRDefault="00745DA3" w:rsidP="00F31DD6">
    <w:pPr>
      <w:pStyle w:val="encabezadonombreinvest"/>
    </w:pPr>
    <w:r>
      <w:t>SALA ESPECIALIZADA DE GEOGRAFÍA, MEDIO AMBIENTE Y ORDENAMIENTO TERRITORIAL</w:t>
    </w:r>
  </w:p>
  <w:p w14:paraId="1AB93800" w14:textId="23F53376" w:rsidR="00745DA3" w:rsidRDefault="00745DA3" w:rsidP="000915F0">
    <w:pPr>
      <w:pStyle w:val="encabezadonombreinvest"/>
    </w:pPr>
    <w:r>
      <w:t>Agosto 18/2020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5AFAF" w14:textId="77777777" w:rsidR="00745DA3" w:rsidRDefault="00745DA3" w:rsidP="00AC61D5">
    <w:pPr>
      <w:pStyle w:val="Encabezado"/>
    </w:pPr>
    <w:r>
      <w:rPr>
        <w:noProof/>
        <w:lang w:eastAsia="es-CO"/>
      </w:rPr>
      <w:drawing>
        <wp:anchor distT="0" distB="0" distL="114300" distR="114300" simplePos="0" relativeHeight="251658240" behindDoc="0" locked="0" layoutInCell="1" allowOverlap="1" wp14:anchorId="7E412EB8" wp14:editId="25AA3531">
          <wp:simplePos x="0" y="0"/>
          <wp:positionH relativeFrom="column">
            <wp:posOffset>-763905</wp:posOffset>
          </wp:positionH>
          <wp:positionV relativeFrom="paragraph">
            <wp:posOffset>-583565</wp:posOffset>
          </wp:positionV>
          <wp:extent cx="7920000" cy="1266118"/>
          <wp:effectExtent l="0" t="0" r="0" b="0"/>
          <wp:wrapThrough wrapText="bothSides">
            <wp:wrapPolygon edited="0">
              <wp:start x="104" y="434"/>
              <wp:lineTo x="104" y="4335"/>
              <wp:lineTo x="139" y="4985"/>
              <wp:lineTo x="9110" y="7803"/>
              <wp:lineTo x="10772" y="7803"/>
              <wp:lineTo x="1455" y="9971"/>
              <wp:lineTo x="1455" y="18858"/>
              <wp:lineTo x="16938" y="19725"/>
              <wp:lineTo x="19501" y="19725"/>
              <wp:lineTo x="19536" y="11271"/>
              <wp:lineTo x="20159" y="11055"/>
              <wp:lineTo x="19986" y="9754"/>
              <wp:lineTo x="10772" y="7803"/>
              <wp:lineTo x="12470" y="7803"/>
              <wp:lineTo x="21371" y="4985"/>
              <wp:lineTo x="21441" y="4335"/>
              <wp:lineTo x="21441" y="434"/>
              <wp:lineTo x="104" y="43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formatos-web-07.png"/>
                  <pic:cNvPicPr/>
                </pic:nvPicPr>
                <pic:blipFill rotWithShape="1">
                  <a:blip r:embed="rId1">
                    <a:extLst>
                      <a:ext uri="{28A0092B-C50C-407E-A947-70E740481C1C}">
                        <a14:useLocalDpi xmlns:a14="http://schemas.microsoft.com/office/drawing/2010/main" val="0"/>
                      </a:ext>
                    </a:extLst>
                  </a:blip>
                  <a:srcRect b="21086"/>
                  <a:stretch/>
                </pic:blipFill>
                <pic:spPr bwMode="auto">
                  <a:xfrm>
                    <a:off x="0" y="0"/>
                    <a:ext cx="7920000" cy="1266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21EF1"/>
    <w:multiLevelType w:val="multilevel"/>
    <w:tmpl w:val="1D06F044"/>
    <w:lvl w:ilvl="0">
      <w:start w:val="2"/>
      <w:numFmt w:val="decimal"/>
      <w:lvlText w:val="%1."/>
      <w:lvlJc w:val="left"/>
      <w:pPr>
        <w:tabs>
          <w:tab w:val="num" w:pos="720"/>
        </w:tabs>
        <w:ind w:left="720" w:hanging="360"/>
      </w:pPr>
      <w:rPr>
        <w:b/>
        <w:bCs/>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03E7D"/>
    <w:multiLevelType w:val="hybridMultilevel"/>
    <w:tmpl w:val="A9AEF5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E24D8C"/>
    <w:multiLevelType w:val="hybridMultilevel"/>
    <w:tmpl w:val="6A800C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150A3E"/>
    <w:multiLevelType w:val="hybridMultilevel"/>
    <w:tmpl w:val="8E3CFB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F44E50"/>
    <w:multiLevelType w:val="hybridMultilevel"/>
    <w:tmpl w:val="1EFAC2D8"/>
    <w:lvl w:ilvl="0" w:tplc="240A000D">
      <w:start w:val="1"/>
      <w:numFmt w:val="bullet"/>
      <w:lvlText w:val=""/>
      <w:lvlJc w:val="left"/>
      <w:pPr>
        <w:ind w:left="2160" w:hanging="360"/>
      </w:pPr>
      <w:rPr>
        <w:rFonts w:ascii="Wingdings" w:hAnsi="Wingdings" w:hint="default"/>
      </w:rPr>
    </w:lvl>
    <w:lvl w:ilvl="1" w:tplc="240A0003">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 w15:restartNumberingAfterBreak="0">
    <w:nsid w:val="0DEE0D64"/>
    <w:multiLevelType w:val="hybridMultilevel"/>
    <w:tmpl w:val="9EFE0438"/>
    <w:lvl w:ilvl="0" w:tplc="040A000F">
      <w:start w:val="1"/>
      <w:numFmt w:val="decimal"/>
      <w:lvlText w:val="%1."/>
      <w:lvlJc w:val="left"/>
      <w:pPr>
        <w:ind w:left="720" w:hanging="360"/>
      </w:pPr>
      <w:rPr>
        <w:rFonts w:hint="default"/>
      </w:rPr>
    </w:lvl>
    <w:lvl w:ilvl="1" w:tplc="FFFFFFFF">
      <w:start w:val="1"/>
      <w:numFmt w:val="upperRoman"/>
      <w:lvlText w:val="%2."/>
      <w:lvlJc w:val="righ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0787C8D"/>
    <w:multiLevelType w:val="hybridMultilevel"/>
    <w:tmpl w:val="130ABD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0A37383"/>
    <w:multiLevelType w:val="hybridMultilevel"/>
    <w:tmpl w:val="66589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9E7934"/>
    <w:multiLevelType w:val="multilevel"/>
    <w:tmpl w:val="13A639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455B92"/>
    <w:multiLevelType w:val="hybridMultilevel"/>
    <w:tmpl w:val="868E9E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7353FA"/>
    <w:multiLevelType w:val="hybridMultilevel"/>
    <w:tmpl w:val="2E6894D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C830251"/>
    <w:multiLevelType w:val="hybridMultilevel"/>
    <w:tmpl w:val="2F2AE0C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1E334FD1"/>
    <w:multiLevelType w:val="hybridMultilevel"/>
    <w:tmpl w:val="9B98A1C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1EBC59F7"/>
    <w:multiLevelType w:val="hybridMultilevel"/>
    <w:tmpl w:val="025AAA08"/>
    <w:lvl w:ilvl="0" w:tplc="6246754A">
      <w:start w:val="1"/>
      <w:numFmt w:val="bullet"/>
      <w:pStyle w:val="Bibliografiatexto"/>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FA12CC7"/>
    <w:multiLevelType w:val="multilevel"/>
    <w:tmpl w:val="19866C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36568A"/>
    <w:multiLevelType w:val="hybridMultilevel"/>
    <w:tmpl w:val="7AD8103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248D66F9"/>
    <w:multiLevelType w:val="hybridMultilevel"/>
    <w:tmpl w:val="53CC497E"/>
    <w:lvl w:ilvl="0" w:tplc="0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8BC7A97"/>
    <w:multiLevelType w:val="hybridMultilevel"/>
    <w:tmpl w:val="834ECB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240E48"/>
    <w:multiLevelType w:val="hybridMultilevel"/>
    <w:tmpl w:val="47AE2DF8"/>
    <w:lvl w:ilvl="0" w:tplc="0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2D153EC3"/>
    <w:multiLevelType w:val="hybridMultilevel"/>
    <w:tmpl w:val="66240D66"/>
    <w:lvl w:ilvl="0" w:tplc="2514DE2E">
      <w:start w:val="1"/>
      <w:numFmt w:val="bullet"/>
      <w:pStyle w:val="textovieta"/>
      <w:lvlText w:val=""/>
      <w:lvlJc w:val="left"/>
      <w:pPr>
        <w:ind w:left="720" w:hanging="360"/>
      </w:pPr>
      <w:rPr>
        <w:rFonts w:ascii="Symbol" w:hAnsi="Symbol" w:hint="default"/>
        <w:color w:val="9411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0903958"/>
    <w:multiLevelType w:val="hybridMultilevel"/>
    <w:tmpl w:val="C2A0E9B2"/>
    <w:lvl w:ilvl="0" w:tplc="EC7CEF90">
      <w:start w:val="1"/>
      <w:numFmt w:val="decimal"/>
      <w:pStyle w:val="numeral"/>
      <w:lvlText w:val="%1."/>
      <w:lvlJc w:val="left"/>
      <w:pPr>
        <w:ind w:left="360" w:hanging="360"/>
      </w:pPr>
      <w:rPr>
        <w:rFonts w:hint="default"/>
        <w:b w:val="0"/>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421186B"/>
    <w:multiLevelType w:val="hybridMultilevel"/>
    <w:tmpl w:val="D760FB4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348F1A69"/>
    <w:multiLevelType w:val="hybridMultilevel"/>
    <w:tmpl w:val="A9AEF5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62A2881"/>
    <w:multiLevelType w:val="hybridMultilevel"/>
    <w:tmpl w:val="0A9C772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375F6C27"/>
    <w:multiLevelType w:val="hybridMultilevel"/>
    <w:tmpl w:val="155CD6A8"/>
    <w:lvl w:ilvl="0" w:tplc="6DFE2932">
      <w:start w:val="1"/>
      <w:numFmt w:val="bullet"/>
      <w:pStyle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398F6BD8"/>
    <w:multiLevelType w:val="hybridMultilevel"/>
    <w:tmpl w:val="6F0A7420"/>
    <w:lvl w:ilvl="0" w:tplc="240A000D">
      <w:start w:val="1"/>
      <w:numFmt w:val="bullet"/>
      <w:lvlText w:val=""/>
      <w:lvlJc w:val="left"/>
      <w:pPr>
        <w:ind w:left="1636" w:hanging="360"/>
      </w:pPr>
      <w:rPr>
        <w:rFonts w:ascii="Wingdings" w:hAnsi="Wingdings" w:hint="default"/>
      </w:rPr>
    </w:lvl>
    <w:lvl w:ilvl="1" w:tplc="240A0003" w:tentative="1">
      <w:start w:val="1"/>
      <w:numFmt w:val="bullet"/>
      <w:lvlText w:val="o"/>
      <w:lvlJc w:val="left"/>
      <w:pPr>
        <w:ind w:left="2356" w:hanging="360"/>
      </w:pPr>
      <w:rPr>
        <w:rFonts w:ascii="Courier New" w:hAnsi="Courier New" w:cs="Courier New" w:hint="default"/>
      </w:rPr>
    </w:lvl>
    <w:lvl w:ilvl="2" w:tplc="240A0005" w:tentative="1">
      <w:start w:val="1"/>
      <w:numFmt w:val="bullet"/>
      <w:lvlText w:val=""/>
      <w:lvlJc w:val="left"/>
      <w:pPr>
        <w:ind w:left="3076" w:hanging="360"/>
      </w:pPr>
      <w:rPr>
        <w:rFonts w:ascii="Wingdings" w:hAnsi="Wingdings" w:hint="default"/>
      </w:rPr>
    </w:lvl>
    <w:lvl w:ilvl="3" w:tplc="240A0001" w:tentative="1">
      <w:start w:val="1"/>
      <w:numFmt w:val="bullet"/>
      <w:lvlText w:val=""/>
      <w:lvlJc w:val="left"/>
      <w:pPr>
        <w:ind w:left="3796" w:hanging="360"/>
      </w:pPr>
      <w:rPr>
        <w:rFonts w:ascii="Symbol" w:hAnsi="Symbol" w:hint="default"/>
      </w:rPr>
    </w:lvl>
    <w:lvl w:ilvl="4" w:tplc="240A0003" w:tentative="1">
      <w:start w:val="1"/>
      <w:numFmt w:val="bullet"/>
      <w:lvlText w:val="o"/>
      <w:lvlJc w:val="left"/>
      <w:pPr>
        <w:ind w:left="4516" w:hanging="360"/>
      </w:pPr>
      <w:rPr>
        <w:rFonts w:ascii="Courier New" w:hAnsi="Courier New" w:cs="Courier New" w:hint="default"/>
      </w:rPr>
    </w:lvl>
    <w:lvl w:ilvl="5" w:tplc="240A0005" w:tentative="1">
      <w:start w:val="1"/>
      <w:numFmt w:val="bullet"/>
      <w:lvlText w:val=""/>
      <w:lvlJc w:val="left"/>
      <w:pPr>
        <w:ind w:left="5236" w:hanging="360"/>
      </w:pPr>
      <w:rPr>
        <w:rFonts w:ascii="Wingdings" w:hAnsi="Wingdings" w:hint="default"/>
      </w:rPr>
    </w:lvl>
    <w:lvl w:ilvl="6" w:tplc="240A0001" w:tentative="1">
      <w:start w:val="1"/>
      <w:numFmt w:val="bullet"/>
      <w:lvlText w:val=""/>
      <w:lvlJc w:val="left"/>
      <w:pPr>
        <w:ind w:left="5956" w:hanging="360"/>
      </w:pPr>
      <w:rPr>
        <w:rFonts w:ascii="Symbol" w:hAnsi="Symbol" w:hint="default"/>
      </w:rPr>
    </w:lvl>
    <w:lvl w:ilvl="7" w:tplc="240A0003" w:tentative="1">
      <w:start w:val="1"/>
      <w:numFmt w:val="bullet"/>
      <w:lvlText w:val="o"/>
      <w:lvlJc w:val="left"/>
      <w:pPr>
        <w:ind w:left="6676" w:hanging="360"/>
      </w:pPr>
      <w:rPr>
        <w:rFonts w:ascii="Courier New" w:hAnsi="Courier New" w:cs="Courier New" w:hint="default"/>
      </w:rPr>
    </w:lvl>
    <w:lvl w:ilvl="8" w:tplc="240A0005" w:tentative="1">
      <w:start w:val="1"/>
      <w:numFmt w:val="bullet"/>
      <w:lvlText w:val=""/>
      <w:lvlJc w:val="left"/>
      <w:pPr>
        <w:ind w:left="7396" w:hanging="360"/>
      </w:pPr>
      <w:rPr>
        <w:rFonts w:ascii="Wingdings" w:hAnsi="Wingdings" w:hint="default"/>
      </w:rPr>
    </w:lvl>
  </w:abstractNum>
  <w:abstractNum w:abstractNumId="26" w15:restartNumberingAfterBreak="0">
    <w:nsid w:val="3A0871CA"/>
    <w:multiLevelType w:val="hybridMultilevel"/>
    <w:tmpl w:val="60E24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B4E5462"/>
    <w:multiLevelType w:val="multilevel"/>
    <w:tmpl w:val="F7541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CE6130"/>
    <w:multiLevelType w:val="hybridMultilevel"/>
    <w:tmpl w:val="EFF05310"/>
    <w:lvl w:ilvl="0" w:tplc="6DC0FB06">
      <w:start w:val="1"/>
      <w:numFmt w:val="bullet"/>
      <w:lvlText w:val=""/>
      <w:lvlJc w:val="left"/>
      <w:pPr>
        <w:ind w:left="720" w:hanging="360"/>
      </w:pPr>
      <w:rPr>
        <w:rFonts w:ascii="Symbol" w:hAnsi="Symbol" w:hint="default"/>
      </w:rPr>
    </w:lvl>
    <w:lvl w:ilvl="1" w:tplc="C602C03E">
      <w:start w:val="1"/>
      <w:numFmt w:val="bullet"/>
      <w:lvlText w:val="o"/>
      <w:lvlJc w:val="left"/>
      <w:pPr>
        <w:ind w:left="1440" w:hanging="360"/>
      </w:pPr>
      <w:rPr>
        <w:rFonts w:ascii="Courier New" w:hAnsi="Courier New" w:hint="default"/>
      </w:rPr>
    </w:lvl>
    <w:lvl w:ilvl="2" w:tplc="B6D49C66">
      <w:start w:val="1"/>
      <w:numFmt w:val="bullet"/>
      <w:lvlText w:val=""/>
      <w:lvlJc w:val="left"/>
      <w:pPr>
        <w:ind w:left="2160" w:hanging="360"/>
      </w:pPr>
      <w:rPr>
        <w:rFonts w:ascii="Wingdings" w:hAnsi="Wingdings" w:hint="default"/>
      </w:rPr>
    </w:lvl>
    <w:lvl w:ilvl="3" w:tplc="9C58471A">
      <w:start w:val="1"/>
      <w:numFmt w:val="bullet"/>
      <w:lvlText w:val=""/>
      <w:lvlJc w:val="left"/>
      <w:pPr>
        <w:ind w:left="2880" w:hanging="360"/>
      </w:pPr>
      <w:rPr>
        <w:rFonts w:ascii="Symbol" w:hAnsi="Symbol" w:hint="default"/>
      </w:rPr>
    </w:lvl>
    <w:lvl w:ilvl="4" w:tplc="38FED438">
      <w:start w:val="1"/>
      <w:numFmt w:val="bullet"/>
      <w:lvlText w:val="o"/>
      <w:lvlJc w:val="left"/>
      <w:pPr>
        <w:ind w:left="3600" w:hanging="360"/>
      </w:pPr>
      <w:rPr>
        <w:rFonts w:ascii="Courier New" w:hAnsi="Courier New" w:hint="default"/>
      </w:rPr>
    </w:lvl>
    <w:lvl w:ilvl="5" w:tplc="1908CE34">
      <w:start w:val="1"/>
      <w:numFmt w:val="bullet"/>
      <w:lvlText w:val=""/>
      <w:lvlJc w:val="left"/>
      <w:pPr>
        <w:ind w:left="4320" w:hanging="360"/>
      </w:pPr>
      <w:rPr>
        <w:rFonts w:ascii="Wingdings" w:hAnsi="Wingdings" w:hint="default"/>
      </w:rPr>
    </w:lvl>
    <w:lvl w:ilvl="6" w:tplc="51105788">
      <w:start w:val="1"/>
      <w:numFmt w:val="bullet"/>
      <w:lvlText w:val=""/>
      <w:lvlJc w:val="left"/>
      <w:pPr>
        <w:ind w:left="5040" w:hanging="360"/>
      </w:pPr>
      <w:rPr>
        <w:rFonts w:ascii="Symbol" w:hAnsi="Symbol" w:hint="default"/>
      </w:rPr>
    </w:lvl>
    <w:lvl w:ilvl="7" w:tplc="95A8CC5C">
      <w:start w:val="1"/>
      <w:numFmt w:val="bullet"/>
      <w:lvlText w:val="o"/>
      <w:lvlJc w:val="left"/>
      <w:pPr>
        <w:ind w:left="5760" w:hanging="360"/>
      </w:pPr>
      <w:rPr>
        <w:rFonts w:ascii="Courier New" w:hAnsi="Courier New" w:hint="default"/>
      </w:rPr>
    </w:lvl>
    <w:lvl w:ilvl="8" w:tplc="7BEA2580">
      <w:start w:val="1"/>
      <w:numFmt w:val="bullet"/>
      <w:lvlText w:val=""/>
      <w:lvlJc w:val="left"/>
      <w:pPr>
        <w:ind w:left="6480" w:hanging="360"/>
      </w:pPr>
      <w:rPr>
        <w:rFonts w:ascii="Wingdings" w:hAnsi="Wingdings" w:hint="default"/>
      </w:rPr>
    </w:lvl>
  </w:abstractNum>
  <w:abstractNum w:abstractNumId="29" w15:restartNumberingAfterBreak="0">
    <w:nsid w:val="46D76B38"/>
    <w:multiLevelType w:val="hybridMultilevel"/>
    <w:tmpl w:val="37C00996"/>
    <w:lvl w:ilvl="0" w:tplc="321017AC">
      <w:start w:val="1"/>
      <w:numFmt w:val="decimal"/>
      <w:pStyle w:val="Numeralnivel2"/>
      <w:lvlText w:val="%1."/>
      <w:lvlJc w:val="left"/>
      <w:pPr>
        <w:ind w:left="1637" w:hanging="360"/>
      </w:pPr>
      <w:rPr>
        <w:rFonts w:hint="default"/>
      </w:rPr>
    </w:lvl>
    <w:lvl w:ilvl="1" w:tplc="040A0019" w:tentative="1">
      <w:start w:val="1"/>
      <w:numFmt w:val="lowerLetter"/>
      <w:lvlText w:val="%2."/>
      <w:lvlJc w:val="left"/>
      <w:pPr>
        <w:ind w:left="2357" w:hanging="360"/>
      </w:pPr>
    </w:lvl>
    <w:lvl w:ilvl="2" w:tplc="040A001B" w:tentative="1">
      <w:start w:val="1"/>
      <w:numFmt w:val="lowerRoman"/>
      <w:lvlText w:val="%3."/>
      <w:lvlJc w:val="right"/>
      <w:pPr>
        <w:ind w:left="3077" w:hanging="180"/>
      </w:pPr>
    </w:lvl>
    <w:lvl w:ilvl="3" w:tplc="040A000F" w:tentative="1">
      <w:start w:val="1"/>
      <w:numFmt w:val="decimal"/>
      <w:lvlText w:val="%4."/>
      <w:lvlJc w:val="left"/>
      <w:pPr>
        <w:ind w:left="3797" w:hanging="360"/>
      </w:pPr>
    </w:lvl>
    <w:lvl w:ilvl="4" w:tplc="040A0019" w:tentative="1">
      <w:start w:val="1"/>
      <w:numFmt w:val="lowerLetter"/>
      <w:lvlText w:val="%5."/>
      <w:lvlJc w:val="left"/>
      <w:pPr>
        <w:ind w:left="4517" w:hanging="360"/>
      </w:pPr>
    </w:lvl>
    <w:lvl w:ilvl="5" w:tplc="040A001B" w:tentative="1">
      <w:start w:val="1"/>
      <w:numFmt w:val="lowerRoman"/>
      <w:lvlText w:val="%6."/>
      <w:lvlJc w:val="right"/>
      <w:pPr>
        <w:ind w:left="5237" w:hanging="180"/>
      </w:pPr>
    </w:lvl>
    <w:lvl w:ilvl="6" w:tplc="040A000F" w:tentative="1">
      <w:start w:val="1"/>
      <w:numFmt w:val="decimal"/>
      <w:lvlText w:val="%7."/>
      <w:lvlJc w:val="left"/>
      <w:pPr>
        <w:ind w:left="5957" w:hanging="360"/>
      </w:pPr>
    </w:lvl>
    <w:lvl w:ilvl="7" w:tplc="040A0019" w:tentative="1">
      <w:start w:val="1"/>
      <w:numFmt w:val="lowerLetter"/>
      <w:lvlText w:val="%8."/>
      <w:lvlJc w:val="left"/>
      <w:pPr>
        <w:ind w:left="6677" w:hanging="360"/>
      </w:pPr>
    </w:lvl>
    <w:lvl w:ilvl="8" w:tplc="040A001B" w:tentative="1">
      <w:start w:val="1"/>
      <w:numFmt w:val="lowerRoman"/>
      <w:lvlText w:val="%9."/>
      <w:lvlJc w:val="right"/>
      <w:pPr>
        <w:ind w:left="7397" w:hanging="180"/>
      </w:pPr>
    </w:lvl>
  </w:abstractNum>
  <w:abstractNum w:abstractNumId="30" w15:restartNumberingAfterBreak="0">
    <w:nsid w:val="4AB13B41"/>
    <w:multiLevelType w:val="multilevel"/>
    <w:tmpl w:val="EDC665FE"/>
    <w:lvl w:ilvl="0">
      <w:start w:val="1"/>
      <w:numFmt w:val="decimal"/>
      <w:lvlText w:val="%1."/>
      <w:lvlJc w:val="left"/>
      <w:pPr>
        <w:tabs>
          <w:tab w:val="num" w:pos="1494"/>
        </w:tabs>
        <w:ind w:left="1494" w:hanging="360"/>
      </w:pPr>
    </w:lvl>
    <w:lvl w:ilvl="1" w:tentative="1">
      <w:start w:val="1"/>
      <w:numFmt w:val="decimal"/>
      <w:lvlText w:val="%2."/>
      <w:lvlJc w:val="left"/>
      <w:pPr>
        <w:tabs>
          <w:tab w:val="num" w:pos="2214"/>
        </w:tabs>
        <w:ind w:left="2214" w:hanging="360"/>
      </w:pPr>
    </w:lvl>
    <w:lvl w:ilvl="2" w:tentative="1">
      <w:start w:val="1"/>
      <w:numFmt w:val="decimal"/>
      <w:lvlText w:val="%3."/>
      <w:lvlJc w:val="left"/>
      <w:pPr>
        <w:tabs>
          <w:tab w:val="num" w:pos="2934"/>
        </w:tabs>
        <w:ind w:left="2934" w:hanging="360"/>
      </w:pPr>
    </w:lvl>
    <w:lvl w:ilvl="3" w:tentative="1">
      <w:start w:val="1"/>
      <w:numFmt w:val="decimal"/>
      <w:lvlText w:val="%4."/>
      <w:lvlJc w:val="left"/>
      <w:pPr>
        <w:tabs>
          <w:tab w:val="num" w:pos="3654"/>
        </w:tabs>
        <w:ind w:left="3654" w:hanging="360"/>
      </w:pPr>
    </w:lvl>
    <w:lvl w:ilvl="4" w:tentative="1">
      <w:start w:val="1"/>
      <w:numFmt w:val="decimal"/>
      <w:lvlText w:val="%5."/>
      <w:lvlJc w:val="left"/>
      <w:pPr>
        <w:tabs>
          <w:tab w:val="num" w:pos="4374"/>
        </w:tabs>
        <w:ind w:left="4374" w:hanging="360"/>
      </w:pPr>
    </w:lvl>
    <w:lvl w:ilvl="5" w:tentative="1">
      <w:start w:val="1"/>
      <w:numFmt w:val="decimal"/>
      <w:lvlText w:val="%6."/>
      <w:lvlJc w:val="left"/>
      <w:pPr>
        <w:tabs>
          <w:tab w:val="num" w:pos="5094"/>
        </w:tabs>
        <w:ind w:left="5094" w:hanging="360"/>
      </w:pPr>
    </w:lvl>
    <w:lvl w:ilvl="6" w:tentative="1">
      <w:start w:val="1"/>
      <w:numFmt w:val="decimal"/>
      <w:lvlText w:val="%7."/>
      <w:lvlJc w:val="left"/>
      <w:pPr>
        <w:tabs>
          <w:tab w:val="num" w:pos="5814"/>
        </w:tabs>
        <w:ind w:left="5814" w:hanging="360"/>
      </w:pPr>
    </w:lvl>
    <w:lvl w:ilvl="7" w:tentative="1">
      <w:start w:val="1"/>
      <w:numFmt w:val="decimal"/>
      <w:lvlText w:val="%8."/>
      <w:lvlJc w:val="left"/>
      <w:pPr>
        <w:tabs>
          <w:tab w:val="num" w:pos="6534"/>
        </w:tabs>
        <w:ind w:left="6534" w:hanging="360"/>
      </w:pPr>
    </w:lvl>
    <w:lvl w:ilvl="8" w:tentative="1">
      <w:start w:val="1"/>
      <w:numFmt w:val="decimal"/>
      <w:lvlText w:val="%9."/>
      <w:lvlJc w:val="left"/>
      <w:pPr>
        <w:tabs>
          <w:tab w:val="num" w:pos="7254"/>
        </w:tabs>
        <w:ind w:left="7254" w:hanging="360"/>
      </w:pPr>
    </w:lvl>
  </w:abstractNum>
  <w:abstractNum w:abstractNumId="31" w15:restartNumberingAfterBreak="0">
    <w:nsid w:val="4D0578E0"/>
    <w:multiLevelType w:val="hybridMultilevel"/>
    <w:tmpl w:val="D7B24C96"/>
    <w:lvl w:ilvl="0" w:tplc="587C090E">
      <w:start w:val="1"/>
      <w:numFmt w:val="upperLetter"/>
      <w:lvlText w:val="%1."/>
      <w:lvlJc w:val="left"/>
      <w:pPr>
        <w:ind w:left="1440" w:hanging="360"/>
      </w:pPr>
      <w:rPr>
        <w:rFonts w:hint="default"/>
      </w:rPr>
    </w:lvl>
    <w:lvl w:ilvl="1" w:tplc="765E6864">
      <w:start w:val="1"/>
      <w:numFmt w:val="lowerLetter"/>
      <w:pStyle w:val="Literalnivel2"/>
      <w:lvlText w:val="%2."/>
      <w:lvlJc w:val="left"/>
      <w:pPr>
        <w:ind w:left="2160" w:hanging="360"/>
      </w:pPr>
      <w:rPr>
        <w:rFonts w:hint="default"/>
        <w:color w:val="auto"/>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4F7466F5"/>
    <w:multiLevelType w:val="multilevel"/>
    <w:tmpl w:val="BEFEB45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56414C27"/>
    <w:multiLevelType w:val="multilevel"/>
    <w:tmpl w:val="C72A32A6"/>
    <w:lvl w:ilvl="0">
      <w:start w:val="1"/>
      <w:numFmt w:val="decimal"/>
      <w:pStyle w:val="Titulocapitulocontenido"/>
      <w:lvlText w:val="%1."/>
      <w:lvlJc w:val="left"/>
      <w:pPr>
        <w:ind w:left="360" w:hanging="360"/>
      </w:pPr>
    </w:lvl>
    <w:lvl w:ilvl="1">
      <w:start w:val="1"/>
      <w:numFmt w:val="decimal"/>
      <w:pStyle w:val="Ttulo2"/>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4" w15:restartNumberingAfterBreak="0">
    <w:nsid w:val="56A53548"/>
    <w:multiLevelType w:val="hybridMultilevel"/>
    <w:tmpl w:val="AAEC9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F10372E"/>
    <w:multiLevelType w:val="hybridMultilevel"/>
    <w:tmpl w:val="03D68EC0"/>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6177534F"/>
    <w:multiLevelType w:val="multilevel"/>
    <w:tmpl w:val="7854AD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3B2857"/>
    <w:multiLevelType w:val="hybridMultilevel"/>
    <w:tmpl w:val="3182C2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6C6E7D"/>
    <w:multiLevelType w:val="hybridMultilevel"/>
    <w:tmpl w:val="C60C3E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CEF5E9A"/>
    <w:multiLevelType w:val="hybridMultilevel"/>
    <w:tmpl w:val="F70C3EC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EC60449"/>
    <w:multiLevelType w:val="hybridMultilevel"/>
    <w:tmpl w:val="A27CEB0E"/>
    <w:lvl w:ilvl="0" w:tplc="9AB820B2">
      <w:start w:val="1"/>
      <w:numFmt w:val="decimal"/>
      <w:pStyle w:val="Vietanumerada"/>
      <w:lvlText w:val="%1."/>
      <w:lvlJc w:val="left"/>
      <w:pPr>
        <w:ind w:left="284" w:hanging="360"/>
      </w:pPr>
      <w:rPr>
        <w:rFonts w:hint="default"/>
        <w:b/>
        <w:bCs/>
        <w:i w:val="0"/>
        <w:iCs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1494EC0"/>
    <w:multiLevelType w:val="hybridMultilevel"/>
    <w:tmpl w:val="494EC394"/>
    <w:lvl w:ilvl="0" w:tplc="9EF6D424">
      <w:start w:val="1"/>
      <w:numFmt w:val="bullet"/>
      <w:pStyle w:val="Vie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38A4E91"/>
    <w:multiLevelType w:val="hybridMultilevel"/>
    <w:tmpl w:val="39C6E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4DF670F"/>
    <w:multiLevelType w:val="hybridMultilevel"/>
    <w:tmpl w:val="9B1618F8"/>
    <w:lvl w:ilvl="0" w:tplc="EDF09074">
      <w:start w:val="1"/>
      <w:numFmt w:val="upperLetter"/>
      <w:pStyle w:val="Literalnivel1"/>
      <w:lvlText w:val="%1."/>
      <w:lvlJc w:val="left"/>
      <w:pPr>
        <w:ind w:left="4046" w:hanging="360"/>
      </w:pPr>
      <w:rPr>
        <w:rFonts w:hint="default"/>
        <w:color w:val="E298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97B374E"/>
    <w:multiLevelType w:val="hybridMultilevel"/>
    <w:tmpl w:val="AE1AAD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9A9156F"/>
    <w:multiLevelType w:val="hybridMultilevel"/>
    <w:tmpl w:val="5562F364"/>
    <w:lvl w:ilvl="0" w:tplc="E9B2FC4C">
      <w:start w:val="1"/>
      <w:numFmt w:val="bullet"/>
      <w:pStyle w:val="Bulletnivel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A9C7D24"/>
    <w:multiLevelType w:val="multilevel"/>
    <w:tmpl w:val="4940A5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C35CF3"/>
    <w:multiLevelType w:val="hybridMultilevel"/>
    <w:tmpl w:val="9B0ED09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9"/>
  </w:num>
  <w:num w:numId="2">
    <w:abstractNumId w:val="31"/>
  </w:num>
  <w:num w:numId="3">
    <w:abstractNumId w:val="45"/>
  </w:num>
  <w:num w:numId="4">
    <w:abstractNumId w:val="29"/>
  </w:num>
  <w:num w:numId="5">
    <w:abstractNumId w:val="43"/>
  </w:num>
  <w:num w:numId="6">
    <w:abstractNumId w:val="41"/>
  </w:num>
  <w:num w:numId="7">
    <w:abstractNumId w:val="40"/>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0"/>
  </w:num>
  <w:num w:numId="11">
    <w:abstractNumId w:val="24"/>
  </w:num>
  <w:num w:numId="12">
    <w:abstractNumId w:val="20"/>
    <w:lvlOverride w:ilvl="0">
      <w:startOverride w:val="2"/>
    </w:lvlOverride>
  </w:num>
  <w:num w:numId="13">
    <w:abstractNumId w:val="34"/>
  </w:num>
  <w:num w:numId="14">
    <w:abstractNumId w:val="0"/>
  </w:num>
  <w:num w:numId="15">
    <w:abstractNumId w:val="32"/>
  </w:num>
  <w:num w:numId="16">
    <w:abstractNumId w:val="5"/>
  </w:num>
  <w:num w:numId="17">
    <w:abstractNumId w:val="28"/>
  </w:num>
  <w:num w:numId="18">
    <w:abstractNumId w:val="47"/>
  </w:num>
  <w:num w:numId="19">
    <w:abstractNumId w:val="23"/>
  </w:num>
  <w:num w:numId="20">
    <w:abstractNumId w:val="15"/>
  </w:num>
  <w:num w:numId="21">
    <w:abstractNumId w:val="26"/>
  </w:num>
  <w:num w:numId="22">
    <w:abstractNumId w:val="9"/>
  </w:num>
  <w:num w:numId="23">
    <w:abstractNumId w:val="17"/>
  </w:num>
  <w:num w:numId="24">
    <w:abstractNumId w:val="21"/>
  </w:num>
  <w:num w:numId="25">
    <w:abstractNumId w:val="30"/>
  </w:num>
  <w:num w:numId="26">
    <w:abstractNumId w:val="16"/>
  </w:num>
  <w:num w:numId="27">
    <w:abstractNumId w:val="35"/>
  </w:num>
  <w:num w:numId="28">
    <w:abstractNumId w:val="4"/>
  </w:num>
  <w:num w:numId="29">
    <w:abstractNumId w:val="20"/>
  </w:num>
  <w:num w:numId="30">
    <w:abstractNumId w:val="11"/>
  </w:num>
  <w:num w:numId="31">
    <w:abstractNumId w:val="38"/>
  </w:num>
  <w:num w:numId="32">
    <w:abstractNumId w:val="42"/>
  </w:num>
  <w:num w:numId="33">
    <w:abstractNumId w:val="44"/>
  </w:num>
  <w:num w:numId="34">
    <w:abstractNumId w:val="22"/>
  </w:num>
  <w:num w:numId="35">
    <w:abstractNumId w:val="3"/>
  </w:num>
  <w:num w:numId="36">
    <w:abstractNumId w:val="25"/>
  </w:num>
  <w:num w:numId="37">
    <w:abstractNumId w:val="1"/>
  </w:num>
  <w:num w:numId="38">
    <w:abstractNumId w:val="2"/>
  </w:num>
  <w:num w:numId="39">
    <w:abstractNumId w:val="12"/>
  </w:num>
  <w:num w:numId="40">
    <w:abstractNumId w:val="39"/>
  </w:num>
  <w:num w:numId="41">
    <w:abstractNumId w:val="6"/>
  </w:num>
  <w:num w:numId="42">
    <w:abstractNumId w:val="18"/>
  </w:num>
  <w:num w:numId="43">
    <w:abstractNumId w:val="37"/>
  </w:num>
  <w:num w:numId="44">
    <w:abstractNumId w:val="7"/>
  </w:num>
  <w:num w:numId="45">
    <w:abstractNumId w:val="10"/>
  </w:num>
  <w:num w:numId="46">
    <w:abstractNumId w:val="27"/>
  </w:num>
  <w:num w:numId="47">
    <w:abstractNumId w:val="8"/>
  </w:num>
  <w:num w:numId="48">
    <w:abstractNumId w:val="46"/>
  </w:num>
  <w:num w:numId="49">
    <w:abstractNumId w:val="36"/>
  </w:num>
  <w:num w:numId="50">
    <w:abstractNumId w:val="1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ARTER">
    <w15:presenceInfo w15:providerId="None" w15:userId="STAR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6AD"/>
    <w:rsid w:val="000000CC"/>
    <w:rsid w:val="00000297"/>
    <w:rsid w:val="00001742"/>
    <w:rsid w:val="0000194F"/>
    <w:rsid w:val="00004301"/>
    <w:rsid w:val="000079CB"/>
    <w:rsid w:val="00010D00"/>
    <w:rsid w:val="0001153E"/>
    <w:rsid w:val="0001370E"/>
    <w:rsid w:val="00024EA5"/>
    <w:rsid w:val="00025DB4"/>
    <w:rsid w:val="00026B2C"/>
    <w:rsid w:val="000407AC"/>
    <w:rsid w:val="000423D4"/>
    <w:rsid w:val="000441DF"/>
    <w:rsid w:val="0004536F"/>
    <w:rsid w:val="000475D3"/>
    <w:rsid w:val="0005141B"/>
    <w:rsid w:val="00056502"/>
    <w:rsid w:val="00056809"/>
    <w:rsid w:val="00060BB8"/>
    <w:rsid w:val="0006187B"/>
    <w:rsid w:val="0006638A"/>
    <w:rsid w:val="0006771F"/>
    <w:rsid w:val="00072871"/>
    <w:rsid w:val="00072E90"/>
    <w:rsid w:val="00082AA5"/>
    <w:rsid w:val="00083930"/>
    <w:rsid w:val="00086ED1"/>
    <w:rsid w:val="00090DEC"/>
    <w:rsid w:val="000915F0"/>
    <w:rsid w:val="00091F0D"/>
    <w:rsid w:val="000A04FC"/>
    <w:rsid w:val="000A1A7E"/>
    <w:rsid w:val="000A240F"/>
    <w:rsid w:val="000A2A5A"/>
    <w:rsid w:val="000A2E7D"/>
    <w:rsid w:val="000A5624"/>
    <w:rsid w:val="000A60C4"/>
    <w:rsid w:val="000B16E3"/>
    <w:rsid w:val="000B1BC0"/>
    <w:rsid w:val="000B5019"/>
    <w:rsid w:val="000B578E"/>
    <w:rsid w:val="000B6E17"/>
    <w:rsid w:val="000C0757"/>
    <w:rsid w:val="000C233B"/>
    <w:rsid w:val="000C2863"/>
    <w:rsid w:val="000C4949"/>
    <w:rsid w:val="000C6E42"/>
    <w:rsid w:val="000D2600"/>
    <w:rsid w:val="000D30B2"/>
    <w:rsid w:val="000D40FE"/>
    <w:rsid w:val="000E0C77"/>
    <w:rsid w:val="000E199D"/>
    <w:rsid w:val="000E39F4"/>
    <w:rsid w:val="000E5EE1"/>
    <w:rsid w:val="000E6A68"/>
    <w:rsid w:val="000E6DBA"/>
    <w:rsid w:val="000E73AA"/>
    <w:rsid w:val="000F080B"/>
    <w:rsid w:val="000F0898"/>
    <w:rsid w:val="000F2DE8"/>
    <w:rsid w:val="000F2E43"/>
    <w:rsid w:val="00103D9F"/>
    <w:rsid w:val="0010654B"/>
    <w:rsid w:val="00106B86"/>
    <w:rsid w:val="00112D6C"/>
    <w:rsid w:val="001140F8"/>
    <w:rsid w:val="00114977"/>
    <w:rsid w:val="00114A0C"/>
    <w:rsid w:val="00114F20"/>
    <w:rsid w:val="001151DD"/>
    <w:rsid w:val="00115D06"/>
    <w:rsid w:val="00117B3A"/>
    <w:rsid w:val="0012273E"/>
    <w:rsid w:val="00124210"/>
    <w:rsid w:val="001250A1"/>
    <w:rsid w:val="0012677E"/>
    <w:rsid w:val="00130BA4"/>
    <w:rsid w:val="00130EB1"/>
    <w:rsid w:val="00131BA5"/>
    <w:rsid w:val="00132935"/>
    <w:rsid w:val="00133160"/>
    <w:rsid w:val="00133D08"/>
    <w:rsid w:val="00134F82"/>
    <w:rsid w:val="00137168"/>
    <w:rsid w:val="001404A2"/>
    <w:rsid w:val="0014226A"/>
    <w:rsid w:val="00144688"/>
    <w:rsid w:val="001467B6"/>
    <w:rsid w:val="00147D88"/>
    <w:rsid w:val="0015526B"/>
    <w:rsid w:val="00155CD1"/>
    <w:rsid w:val="0015651C"/>
    <w:rsid w:val="00156F56"/>
    <w:rsid w:val="001613A6"/>
    <w:rsid w:val="00166692"/>
    <w:rsid w:val="001712AE"/>
    <w:rsid w:val="00173749"/>
    <w:rsid w:val="00175792"/>
    <w:rsid w:val="001832B8"/>
    <w:rsid w:val="0018476E"/>
    <w:rsid w:val="00186A19"/>
    <w:rsid w:val="00190696"/>
    <w:rsid w:val="00190CF6"/>
    <w:rsid w:val="0019199F"/>
    <w:rsid w:val="0019644B"/>
    <w:rsid w:val="0019649A"/>
    <w:rsid w:val="001968AF"/>
    <w:rsid w:val="001A1B19"/>
    <w:rsid w:val="001A2618"/>
    <w:rsid w:val="001A60D4"/>
    <w:rsid w:val="001B125B"/>
    <w:rsid w:val="001B1B03"/>
    <w:rsid w:val="001B3B67"/>
    <w:rsid w:val="001B4FFC"/>
    <w:rsid w:val="001B5B15"/>
    <w:rsid w:val="001B7108"/>
    <w:rsid w:val="001C030B"/>
    <w:rsid w:val="001C0E01"/>
    <w:rsid w:val="001C47D5"/>
    <w:rsid w:val="001C5537"/>
    <w:rsid w:val="001D024E"/>
    <w:rsid w:val="001D2E2C"/>
    <w:rsid w:val="001D3BB4"/>
    <w:rsid w:val="001D3DB2"/>
    <w:rsid w:val="001D5818"/>
    <w:rsid w:val="001D5D45"/>
    <w:rsid w:val="001D6616"/>
    <w:rsid w:val="001D6FD8"/>
    <w:rsid w:val="001E0A5D"/>
    <w:rsid w:val="001E3C79"/>
    <w:rsid w:val="001E6F36"/>
    <w:rsid w:val="001F18EF"/>
    <w:rsid w:val="001F2E52"/>
    <w:rsid w:val="001F2EBC"/>
    <w:rsid w:val="001F736A"/>
    <w:rsid w:val="001F77A8"/>
    <w:rsid w:val="001F7D87"/>
    <w:rsid w:val="00201F07"/>
    <w:rsid w:val="00202F09"/>
    <w:rsid w:val="00203DD7"/>
    <w:rsid w:val="00207453"/>
    <w:rsid w:val="00207A80"/>
    <w:rsid w:val="00212A27"/>
    <w:rsid w:val="00214588"/>
    <w:rsid w:val="00214B09"/>
    <w:rsid w:val="002169AE"/>
    <w:rsid w:val="0022043C"/>
    <w:rsid w:val="002211F7"/>
    <w:rsid w:val="0022257E"/>
    <w:rsid w:val="002228B4"/>
    <w:rsid w:val="00225964"/>
    <w:rsid w:val="0023077B"/>
    <w:rsid w:val="002323F3"/>
    <w:rsid w:val="00233BD2"/>
    <w:rsid w:val="00234722"/>
    <w:rsid w:val="00236221"/>
    <w:rsid w:val="00236DB6"/>
    <w:rsid w:val="002409EE"/>
    <w:rsid w:val="0024140B"/>
    <w:rsid w:val="0024202C"/>
    <w:rsid w:val="002435C5"/>
    <w:rsid w:val="00243F86"/>
    <w:rsid w:val="00244875"/>
    <w:rsid w:val="002524B6"/>
    <w:rsid w:val="00257C8E"/>
    <w:rsid w:val="002619FD"/>
    <w:rsid w:val="002657B8"/>
    <w:rsid w:val="00265E4A"/>
    <w:rsid w:val="00271FA7"/>
    <w:rsid w:val="00273D5D"/>
    <w:rsid w:val="00274462"/>
    <w:rsid w:val="00274E3E"/>
    <w:rsid w:val="00276FFC"/>
    <w:rsid w:val="0028543E"/>
    <w:rsid w:val="0028638A"/>
    <w:rsid w:val="00291F6F"/>
    <w:rsid w:val="002966A5"/>
    <w:rsid w:val="00297E86"/>
    <w:rsid w:val="002A0D2F"/>
    <w:rsid w:val="002A121A"/>
    <w:rsid w:val="002A2102"/>
    <w:rsid w:val="002A7180"/>
    <w:rsid w:val="002A7E35"/>
    <w:rsid w:val="002B0170"/>
    <w:rsid w:val="002B0E81"/>
    <w:rsid w:val="002B1F8E"/>
    <w:rsid w:val="002B4142"/>
    <w:rsid w:val="002B5190"/>
    <w:rsid w:val="002B52C8"/>
    <w:rsid w:val="002B605B"/>
    <w:rsid w:val="002C099A"/>
    <w:rsid w:val="002C1693"/>
    <w:rsid w:val="002C3D38"/>
    <w:rsid w:val="002C5659"/>
    <w:rsid w:val="002C7E91"/>
    <w:rsid w:val="002D044A"/>
    <w:rsid w:val="002D73B7"/>
    <w:rsid w:val="002E4BB2"/>
    <w:rsid w:val="002E4F0D"/>
    <w:rsid w:val="002E4FE5"/>
    <w:rsid w:val="002E60A3"/>
    <w:rsid w:val="002F081C"/>
    <w:rsid w:val="002F26AD"/>
    <w:rsid w:val="002F29AC"/>
    <w:rsid w:val="002F4ECA"/>
    <w:rsid w:val="002F54FE"/>
    <w:rsid w:val="002F6CE8"/>
    <w:rsid w:val="00301A11"/>
    <w:rsid w:val="0030291B"/>
    <w:rsid w:val="00303221"/>
    <w:rsid w:val="0031797F"/>
    <w:rsid w:val="0032065B"/>
    <w:rsid w:val="003218B9"/>
    <w:rsid w:val="003262D4"/>
    <w:rsid w:val="00331DB2"/>
    <w:rsid w:val="00333FBD"/>
    <w:rsid w:val="0033487F"/>
    <w:rsid w:val="00336FE1"/>
    <w:rsid w:val="003371D6"/>
    <w:rsid w:val="00342C25"/>
    <w:rsid w:val="003431E5"/>
    <w:rsid w:val="003446B4"/>
    <w:rsid w:val="00344930"/>
    <w:rsid w:val="00345399"/>
    <w:rsid w:val="00345635"/>
    <w:rsid w:val="00351579"/>
    <w:rsid w:val="00352C5C"/>
    <w:rsid w:val="00354617"/>
    <w:rsid w:val="003551FC"/>
    <w:rsid w:val="0035619F"/>
    <w:rsid w:val="00361233"/>
    <w:rsid w:val="00361F06"/>
    <w:rsid w:val="00361FB4"/>
    <w:rsid w:val="003657F5"/>
    <w:rsid w:val="003732F2"/>
    <w:rsid w:val="00375B48"/>
    <w:rsid w:val="00375EA9"/>
    <w:rsid w:val="00377CF0"/>
    <w:rsid w:val="00377EE6"/>
    <w:rsid w:val="00381D39"/>
    <w:rsid w:val="00383D26"/>
    <w:rsid w:val="00386091"/>
    <w:rsid w:val="00386BCD"/>
    <w:rsid w:val="00386D1D"/>
    <w:rsid w:val="00392599"/>
    <w:rsid w:val="003947B6"/>
    <w:rsid w:val="00394E04"/>
    <w:rsid w:val="00394F22"/>
    <w:rsid w:val="003953F1"/>
    <w:rsid w:val="00396E25"/>
    <w:rsid w:val="003A3C5F"/>
    <w:rsid w:val="003B2C3B"/>
    <w:rsid w:val="003B2F95"/>
    <w:rsid w:val="003C0071"/>
    <w:rsid w:val="003C092A"/>
    <w:rsid w:val="003C43D1"/>
    <w:rsid w:val="003C47C2"/>
    <w:rsid w:val="003C50A9"/>
    <w:rsid w:val="003D04EB"/>
    <w:rsid w:val="003D0902"/>
    <w:rsid w:val="003D122B"/>
    <w:rsid w:val="003D728E"/>
    <w:rsid w:val="003E07A1"/>
    <w:rsid w:val="003E0B7C"/>
    <w:rsid w:val="003E1A9B"/>
    <w:rsid w:val="003E3CD4"/>
    <w:rsid w:val="003E5BF8"/>
    <w:rsid w:val="003F3C3C"/>
    <w:rsid w:val="003F4815"/>
    <w:rsid w:val="003F5AC0"/>
    <w:rsid w:val="003F7830"/>
    <w:rsid w:val="003F7BE9"/>
    <w:rsid w:val="0040093B"/>
    <w:rsid w:val="00402149"/>
    <w:rsid w:val="004022AE"/>
    <w:rsid w:val="00404078"/>
    <w:rsid w:val="004053B6"/>
    <w:rsid w:val="00406349"/>
    <w:rsid w:val="00406755"/>
    <w:rsid w:val="00410050"/>
    <w:rsid w:val="004111DC"/>
    <w:rsid w:val="00411984"/>
    <w:rsid w:val="0041521B"/>
    <w:rsid w:val="00417FD3"/>
    <w:rsid w:val="00421E6E"/>
    <w:rsid w:val="00422391"/>
    <w:rsid w:val="00424DCA"/>
    <w:rsid w:val="00425EA2"/>
    <w:rsid w:val="004312A3"/>
    <w:rsid w:val="00441558"/>
    <w:rsid w:val="00441709"/>
    <w:rsid w:val="004432B9"/>
    <w:rsid w:val="004435FB"/>
    <w:rsid w:val="00446F4D"/>
    <w:rsid w:val="00453557"/>
    <w:rsid w:val="00454D4E"/>
    <w:rsid w:val="00456857"/>
    <w:rsid w:val="00466656"/>
    <w:rsid w:val="0046714D"/>
    <w:rsid w:val="00470922"/>
    <w:rsid w:val="00471855"/>
    <w:rsid w:val="0047406F"/>
    <w:rsid w:val="00475F91"/>
    <w:rsid w:val="00477FE5"/>
    <w:rsid w:val="0048007B"/>
    <w:rsid w:val="004810E3"/>
    <w:rsid w:val="00481C73"/>
    <w:rsid w:val="004828F9"/>
    <w:rsid w:val="00483176"/>
    <w:rsid w:val="00487980"/>
    <w:rsid w:val="0049006A"/>
    <w:rsid w:val="00492812"/>
    <w:rsid w:val="00494280"/>
    <w:rsid w:val="004964FD"/>
    <w:rsid w:val="004A03C7"/>
    <w:rsid w:val="004A0464"/>
    <w:rsid w:val="004A207B"/>
    <w:rsid w:val="004A2945"/>
    <w:rsid w:val="004A5DBB"/>
    <w:rsid w:val="004A6AC8"/>
    <w:rsid w:val="004A76A6"/>
    <w:rsid w:val="004A7A69"/>
    <w:rsid w:val="004B0DC3"/>
    <w:rsid w:val="004B3640"/>
    <w:rsid w:val="004B50A5"/>
    <w:rsid w:val="004C0219"/>
    <w:rsid w:val="004C0692"/>
    <w:rsid w:val="004C0E66"/>
    <w:rsid w:val="004C4532"/>
    <w:rsid w:val="004C4623"/>
    <w:rsid w:val="004C50F3"/>
    <w:rsid w:val="004D40DE"/>
    <w:rsid w:val="004D63E6"/>
    <w:rsid w:val="004E3E38"/>
    <w:rsid w:val="004E5D89"/>
    <w:rsid w:val="004E6AE0"/>
    <w:rsid w:val="004F3348"/>
    <w:rsid w:val="004F398D"/>
    <w:rsid w:val="004F44BC"/>
    <w:rsid w:val="004F46E4"/>
    <w:rsid w:val="004F5459"/>
    <w:rsid w:val="004F7667"/>
    <w:rsid w:val="00500A5F"/>
    <w:rsid w:val="0050216A"/>
    <w:rsid w:val="00504874"/>
    <w:rsid w:val="00504FA1"/>
    <w:rsid w:val="005058E5"/>
    <w:rsid w:val="00515C92"/>
    <w:rsid w:val="005172D9"/>
    <w:rsid w:val="005220CB"/>
    <w:rsid w:val="005222E4"/>
    <w:rsid w:val="0052381E"/>
    <w:rsid w:val="005257EE"/>
    <w:rsid w:val="0052799D"/>
    <w:rsid w:val="00531960"/>
    <w:rsid w:val="00531B39"/>
    <w:rsid w:val="00532221"/>
    <w:rsid w:val="00534783"/>
    <w:rsid w:val="00535503"/>
    <w:rsid w:val="00542DA4"/>
    <w:rsid w:val="00543588"/>
    <w:rsid w:val="005438E5"/>
    <w:rsid w:val="005454FF"/>
    <w:rsid w:val="005513A3"/>
    <w:rsid w:val="00551EDC"/>
    <w:rsid w:val="00552189"/>
    <w:rsid w:val="005532D4"/>
    <w:rsid w:val="005541CE"/>
    <w:rsid w:val="00555B86"/>
    <w:rsid w:val="0055602F"/>
    <w:rsid w:val="00556439"/>
    <w:rsid w:val="0055669A"/>
    <w:rsid w:val="0056177D"/>
    <w:rsid w:val="0056297D"/>
    <w:rsid w:val="00563FC9"/>
    <w:rsid w:val="005669C9"/>
    <w:rsid w:val="00566F89"/>
    <w:rsid w:val="0056723A"/>
    <w:rsid w:val="0057490F"/>
    <w:rsid w:val="005752E9"/>
    <w:rsid w:val="0057611A"/>
    <w:rsid w:val="005808CF"/>
    <w:rsid w:val="00580D04"/>
    <w:rsid w:val="005913BA"/>
    <w:rsid w:val="00592635"/>
    <w:rsid w:val="005953B0"/>
    <w:rsid w:val="00596947"/>
    <w:rsid w:val="00597788"/>
    <w:rsid w:val="005A11E2"/>
    <w:rsid w:val="005A17A3"/>
    <w:rsid w:val="005A5730"/>
    <w:rsid w:val="005A5E8F"/>
    <w:rsid w:val="005A7BD7"/>
    <w:rsid w:val="005A7DEE"/>
    <w:rsid w:val="005B03CA"/>
    <w:rsid w:val="005B4B5B"/>
    <w:rsid w:val="005B568F"/>
    <w:rsid w:val="005B7D10"/>
    <w:rsid w:val="005C3EFA"/>
    <w:rsid w:val="005C480D"/>
    <w:rsid w:val="005C6DA5"/>
    <w:rsid w:val="005C725B"/>
    <w:rsid w:val="005C72AA"/>
    <w:rsid w:val="005D0A4C"/>
    <w:rsid w:val="005D1966"/>
    <w:rsid w:val="005D3245"/>
    <w:rsid w:val="005D37F2"/>
    <w:rsid w:val="005D52FE"/>
    <w:rsid w:val="005D5A8F"/>
    <w:rsid w:val="005D662F"/>
    <w:rsid w:val="005D77E1"/>
    <w:rsid w:val="005E2044"/>
    <w:rsid w:val="005E3CE4"/>
    <w:rsid w:val="005E4002"/>
    <w:rsid w:val="005E4097"/>
    <w:rsid w:val="005F0DB0"/>
    <w:rsid w:val="005F13B5"/>
    <w:rsid w:val="005F1786"/>
    <w:rsid w:val="005F6D2F"/>
    <w:rsid w:val="006010B6"/>
    <w:rsid w:val="00602FC9"/>
    <w:rsid w:val="00604184"/>
    <w:rsid w:val="00605C5F"/>
    <w:rsid w:val="00605DDD"/>
    <w:rsid w:val="00607CE9"/>
    <w:rsid w:val="00610BAB"/>
    <w:rsid w:val="006110D0"/>
    <w:rsid w:val="00613F21"/>
    <w:rsid w:val="00614CAA"/>
    <w:rsid w:val="00625241"/>
    <w:rsid w:val="00632D98"/>
    <w:rsid w:val="00634AE8"/>
    <w:rsid w:val="00640E2A"/>
    <w:rsid w:val="00645154"/>
    <w:rsid w:val="00646B12"/>
    <w:rsid w:val="00650337"/>
    <w:rsid w:val="0065187E"/>
    <w:rsid w:val="00651D03"/>
    <w:rsid w:val="00651D63"/>
    <w:rsid w:val="00654CA1"/>
    <w:rsid w:val="00654CFF"/>
    <w:rsid w:val="00657B02"/>
    <w:rsid w:val="00664360"/>
    <w:rsid w:val="00664EE0"/>
    <w:rsid w:val="00665831"/>
    <w:rsid w:val="00667D87"/>
    <w:rsid w:val="00671C96"/>
    <w:rsid w:val="00671F80"/>
    <w:rsid w:val="00672B79"/>
    <w:rsid w:val="00677709"/>
    <w:rsid w:val="00685D5C"/>
    <w:rsid w:val="00685F64"/>
    <w:rsid w:val="00693434"/>
    <w:rsid w:val="00693707"/>
    <w:rsid w:val="0069519B"/>
    <w:rsid w:val="006952D7"/>
    <w:rsid w:val="006956B4"/>
    <w:rsid w:val="0069705D"/>
    <w:rsid w:val="006A21DF"/>
    <w:rsid w:val="006A2A4A"/>
    <w:rsid w:val="006A2FA4"/>
    <w:rsid w:val="006A47C2"/>
    <w:rsid w:val="006A55D2"/>
    <w:rsid w:val="006A616C"/>
    <w:rsid w:val="006A63E3"/>
    <w:rsid w:val="006A6965"/>
    <w:rsid w:val="006B2B58"/>
    <w:rsid w:val="006B445A"/>
    <w:rsid w:val="006B5CEE"/>
    <w:rsid w:val="006B5E27"/>
    <w:rsid w:val="006C2C44"/>
    <w:rsid w:val="006C306C"/>
    <w:rsid w:val="006C3B2B"/>
    <w:rsid w:val="006C4E97"/>
    <w:rsid w:val="006C4FA9"/>
    <w:rsid w:val="006D2FFB"/>
    <w:rsid w:val="006D4848"/>
    <w:rsid w:val="006D5455"/>
    <w:rsid w:val="006D61B5"/>
    <w:rsid w:val="006E162B"/>
    <w:rsid w:val="006E1780"/>
    <w:rsid w:val="006E27B9"/>
    <w:rsid w:val="006E2A31"/>
    <w:rsid w:val="006F021A"/>
    <w:rsid w:val="006F27FB"/>
    <w:rsid w:val="006F4021"/>
    <w:rsid w:val="006F7338"/>
    <w:rsid w:val="007033E8"/>
    <w:rsid w:val="00703BE7"/>
    <w:rsid w:val="00703C84"/>
    <w:rsid w:val="00704195"/>
    <w:rsid w:val="0070429C"/>
    <w:rsid w:val="00705EAE"/>
    <w:rsid w:val="00706876"/>
    <w:rsid w:val="007072BF"/>
    <w:rsid w:val="0071030E"/>
    <w:rsid w:val="00712D94"/>
    <w:rsid w:val="00713554"/>
    <w:rsid w:val="00716FC6"/>
    <w:rsid w:val="00721C00"/>
    <w:rsid w:val="007253F8"/>
    <w:rsid w:val="00725699"/>
    <w:rsid w:val="0072613D"/>
    <w:rsid w:val="0072640F"/>
    <w:rsid w:val="007309BB"/>
    <w:rsid w:val="00732F9C"/>
    <w:rsid w:val="00734EF4"/>
    <w:rsid w:val="0073694C"/>
    <w:rsid w:val="00737C55"/>
    <w:rsid w:val="007404A1"/>
    <w:rsid w:val="00741180"/>
    <w:rsid w:val="00741E41"/>
    <w:rsid w:val="007423B0"/>
    <w:rsid w:val="007437D1"/>
    <w:rsid w:val="00744209"/>
    <w:rsid w:val="00744228"/>
    <w:rsid w:val="00745CE4"/>
    <w:rsid w:val="00745DA3"/>
    <w:rsid w:val="00747AF5"/>
    <w:rsid w:val="00750003"/>
    <w:rsid w:val="00752B09"/>
    <w:rsid w:val="00754134"/>
    <w:rsid w:val="007546D2"/>
    <w:rsid w:val="00755388"/>
    <w:rsid w:val="00757ECF"/>
    <w:rsid w:val="0076166B"/>
    <w:rsid w:val="0076177E"/>
    <w:rsid w:val="0076234C"/>
    <w:rsid w:val="00763949"/>
    <w:rsid w:val="00764508"/>
    <w:rsid w:val="00765F32"/>
    <w:rsid w:val="00767504"/>
    <w:rsid w:val="0077639F"/>
    <w:rsid w:val="00784F00"/>
    <w:rsid w:val="00785ADF"/>
    <w:rsid w:val="00787030"/>
    <w:rsid w:val="00790230"/>
    <w:rsid w:val="0079220A"/>
    <w:rsid w:val="0079470C"/>
    <w:rsid w:val="007A1349"/>
    <w:rsid w:val="007A1CC6"/>
    <w:rsid w:val="007A605B"/>
    <w:rsid w:val="007B4083"/>
    <w:rsid w:val="007B5A5A"/>
    <w:rsid w:val="007B6B8B"/>
    <w:rsid w:val="007C2179"/>
    <w:rsid w:val="007C4F9D"/>
    <w:rsid w:val="007C6A16"/>
    <w:rsid w:val="007C6AE5"/>
    <w:rsid w:val="007D0134"/>
    <w:rsid w:val="007D063F"/>
    <w:rsid w:val="007D0F07"/>
    <w:rsid w:val="007D1BD6"/>
    <w:rsid w:val="007D5BE7"/>
    <w:rsid w:val="007D6EF4"/>
    <w:rsid w:val="007E6D5B"/>
    <w:rsid w:val="007F0A9C"/>
    <w:rsid w:val="007F0FE0"/>
    <w:rsid w:val="007F2D83"/>
    <w:rsid w:val="007F2E1E"/>
    <w:rsid w:val="007F459B"/>
    <w:rsid w:val="007F4AFD"/>
    <w:rsid w:val="007F5660"/>
    <w:rsid w:val="008012EA"/>
    <w:rsid w:val="00801F0D"/>
    <w:rsid w:val="00802A13"/>
    <w:rsid w:val="00803F45"/>
    <w:rsid w:val="008044BF"/>
    <w:rsid w:val="00807815"/>
    <w:rsid w:val="008105F9"/>
    <w:rsid w:val="008106EF"/>
    <w:rsid w:val="00811920"/>
    <w:rsid w:val="00811A5B"/>
    <w:rsid w:val="0081239C"/>
    <w:rsid w:val="00813B3D"/>
    <w:rsid w:val="00814F5F"/>
    <w:rsid w:val="00815A58"/>
    <w:rsid w:val="00822826"/>
    <w:rsid w:val="00822CE5"/>
    <w:rsid w:val="0082538B"/>
    <w:rsid w:val="00825EBC"/>
    <w:rsid w:val="00826F57"/>
    <w:rsid w:val="00827177"/>
    <w:rsid w:val="008304BB"/>
    <w:rsid w:val="0083055E"/>
    <w:rsid w:val="008309FA"/>
    <w:rsid w:val="0083331B"/>
    <w:rsid w:val="00835B20"/>
    <w:rsid w:val="00843DF2"/>
    <w:rsid w:val="00844394"/>
    <w:rsid w:val="0085059C"/>
    <w:rsid w:val="00851825"/>
    <w:rsid w:val="00855060"/>
    <w:rsid w:val="00855655"/>
    <w:rsid w:val="008573F5"/>
    <w:rsid w:val="00860D94"/>
    <w:rsid w:val="00864C09"/>
    <w:rsid w:val="008668F0"/>
    <w:rsid w:val="0087191C"/>
    <w:rsid w:val="0087408B"/>
    <w:rsid w:val="00876DBB"/>
    <w:rsid w:val="00877628"/>
    <w:rsid w:val="00880802"/>
    <w:rsid w:val="00880FCC"/>
    <w:rsid w:val="008811D3"/>
    <w:rsid w:val="008834C9"/>
    <w:rsid w:val="00883D7E"/>
    <w:rsid w:val="00883FDC"/>
    <w:rsid w:val="0088615A"/>
    <w:rsid w:val="00891411"/>
    <w:rsid w:val="00891DD4"/>
    <w:rsid w:val="008924FF"/>
    <w:rsid w:val="0089373E"/>
    <w:rsid w:val="00893F92"/>
    <w:rsid w:val="00895F55"/>
    <w:rsid w:val="00897141"/>
    <w:rsid w:val="008A02BB"/>
    <w:rsid w:val="008A02C6"/>
    <w:rsid w:val="008A06DC"/>
    <w:rsid w:val="008A3231"/>
    <w:rsid w:val="008A4B49"/>
    <w:rsid w:val="008A6CA7"/>
    <w:rsid w:val="008B120A"/>
    <w:rsid w:val="008B25F4"/>
    <w:rsid w:val="008B4A1D"/>
    <w:rsid w:val="008B505A"/>
    <w:rsid w:val="008C01C0"/>
    <w:rsid w:val="008C4095"/>
    <w:rsid w:val="008C720E"/>
    <w:rsid w:val="008D1310"/>
    <w:rsid w:val="008D4098"/>
    <w:rsid w:val="008D70E1"/>
    <w:rsid w:val="008D7F68"/>
    <w:rsid w:val="008E28AA"/>
    <w:rsid w:val="008E3FD4"/>
    <w:rsid w:val="008E4790"/>
    <w:rsid w:val="008F32CD"/>
    <w:rsid w:val="008F5B92"/>
    <w:rsid w:val="008F6FAE"/>
    <w:rsid w:val="009051EB"/>
    <w:rsid w:val="00913E6D"/>
    <w:rsid w:val="009140D7"/>
    <w:rsid w:val="00915C44"/>
    <w:rsid w:val="009173A3"/>
    <w:rsid w:val="009221D0"/>
    <w:rsid w:val="00924328"/>
    <w:rsid w:val="00926E30"/>
    <w:rsid w:val="00927142"/>
    <w:rsid w:val="00932646"/>
    <w:rsid w:val="0093353E"/>
    <w:rsid w:val="009335EE"/>
    <w:rsid w:val="00934DBC"/>
    <w:rsid w:val="00943187"/>
    <w:rsid w:val="009507D2"/>
    <w:rsid w:val="0095106B"/>
    <w:rsid w:val="00952169"/>
    <w:rsid w:val="00952B2E"/>
    <w:rsid w:val="00953E2F"/>
    <w:rsid w:val="00953F3C"/>
    <w:rsid w:val="00954304"/>
    <w:rsid w:val="0096081D"/>
    <w:rsid w:val="0096102F"/>
    <w:rsid w:val="00961C17"/>
    <w:rsid w:val="00961FD4"/>
    <w:rsid w:val="00962DBC"/>
    <w:rsid w:val="00964715"/>
    <w:rsid w:val="00965441"/>
    <w:rsid w:val="00966F2C"/>
    <w:rsid w:val="009674B1"/>
    <w:rsid w:val="0097104D"/>
    <w:rsid w:val="009714B0"/>
    <w:rsid w:val="009714DD"/>
    <w:rsid w:val="00972390"/>
    <w:rsid w:val="009731F4"/>
    <w:rsid w:val="00973859"/>
    <w:rsid w:val="009742FD"/>
    <w:rsid w:val="00976C54"/>
    <w:rsid w:val="0097727F"/>
    <w:rsid w:val="009816B8"/>
    <w:rsid w:val="00982D15"/>
    <w:rsid w:val="00982F97"/>
    <w:rsid w:val="00983FD8"/>
    <w:rsid w:val="00986537"/>
    <w:rsid w:val="00990E19"/>
    <w:rsid w:val="0099203E"/>
    <w:rsid w:val="009A1A81"/>
    <w:rsid w:val="009A4A72"/>
    <w:rsid w:val="009A6305"/>
    <w:rsid w:val="009A7A3F"/>
    <w:rsid w:val="009A7C94"/>
    <w:rsid w:val="009A7EEA"/>
    <w:rsid w:val="009A7FA6"/>
    <w:rsid w:val="009B2248"/>
    <w:rsid w:val="009B56E2"/>
    <w:rsid w:val="009B7703"/>
    <w:rsid w:val="009C074E"/>
    <w:rsid w:val="009C256A"/>
    <w:rsid w:val="009C7A34"/>
    <w:rsid w:val="009C7E71"/>
    <w:rsid w:val="009D12FF"/>
    <w:rsid w:val="009D14FD"/>
    <w:rsid w:val="009D4CC6"/>
    <w:rsid w:val="009E00A8"/>
    <w:rsid w:val="009E0753"/>
    <w:rsid w:val="009E141E"/>
    <w:rsid w:val="009E362B"/>
    <w:rsid w:val="009E3A53"/>
    <w:rsid w:val="009E44F4"/>
    <w:rsid w:val="009E67BA"/>
    <w:rsid w:val="009F21A2"/>
    <w:rsid w:val="009F2DEE"/>
    <w:rsid w:val="009F4F57"/>
    <w:rsid w:val="009F68B1"/>
    <w:rsid w:val="00A00A81"/>
    <w:rsid w:val="00A01C15"/>
    <w:rsid w:val="00A021DD"/>
    <w:rsid w:val="00A02933"/>
    <w:rsid w:val="00A03A57"/>
    <w:rsid w:val="00A04C92"/>
    <w:rsid w:val="00A06D07"/>
    <w:rsid w:val="00A06E73"/>
    <w:rsid w:val="00A129E3"/>
    <w:rsid w:val="00A1404A"/>
    <w:rsid w:val="00A1419B"/>
    <w:rsid w:val="00A145E5"/>
    <w:rsid w:val="00A21D1B"/>
    <w:rsid w:val="00A21D8E"/>
    <w:rsid w:val="00A24192"/>
    <w:rsid w:val="00A248F3"/>
    <w:rsid w:val="00A26B25"/>
    <w:rsid w:val="00A27091"/>
    <w:rsid w:val="00A2762D"/>
    <w:rsid w:val="00A27A74"/>
    <w:rsid w:val="00A27C37"/>
    <w:rsid w:val="00A304AA"/>
    <w:rsid w:val="00A307E3"/>
    <w:rsid w:val="00A34F52"/>
    <w:rsid w:val="00A3515A"/>
    <w:rsid w:val="00A375A5"/>
    <w:rsid w:val="00A40E20"/>
    <w:rsid w:val="00A4512F"/>
    <w:rsid w:val="00A46196"/>
    <w:rsid w:val="00A50E50"/>
    <w:rsid w:val="00A60358"/>
    <w:rsid w:val="00A60890"/>
    <w:rsid w:val="00A62DBE"/>
    <w:rsid w:val="00A63BA4"/>
    <w:rsid w:val="00A64D07"/>
    <w:rsid w:val="00A66B48"/>
    <w:rsid w:val="00A6765C"/>
    <w:rsid w:val="00A67CDD"/>
    <w:rsid w:val="00A7032C"/>
    <w:rsid w:val="00A703E4"/>
    <w:rsid w:val="00A71BBE"/>
    <w:rsid w:val="00A7204A"/>
    <w:rsid w:val="00A82C48"/>
    <w:rsid w:val="00A83B5F"/>
    <w:rsid w:val="00A83D1C"/>
    <w:rsid w:val="00A84B6D"/>
    <w:rsid w:val="00A93A26"/>
    <w:rsid w:val="00A970EF"/>
    <w:rsid w:val="00AA1BF8"/>
    <w:rsid w:val="00AA3AFA"/>
    <w:rsid w:val="00AA4CB9"/>
    <w:rsid w:val="00AB27ED"/>
    <w:rsid w:val="00AB401F"/>
    <w:rsid w:val="00AB5310"/>
    <w:rsid w:val="00AB5E84"/>
    <w:rsid w:val="00AB60CC"/>
    <w:rsid w:val="00AB633D"/>
    <w:rsid w:val="00AB6C4E"/>
    <w:rsid w:val="00AC1265"/>
    <w:rsid w:val="00AC19EC"/>
    <w:rsid w:val="00AC1D76"/>
    <w:rsid w:val="00AC3A4A"/>
    <w:rsid w:val="00AC4CED"/>
    <w:rsid w:val="00AC61D5"/>
    <w:rsid w:val="00AC656E"/>
    <w:rsid w:val="00AC73AE"/>
    <w:rsid w:val="00AC7AC6"/>
    <w:rsid w:val="00AC7E5D"/>
    <w:rsid w:val="00AD1512"/>
    <w:rsid w:val="00AD4374"/>
    <w:rsid w:val="00AD4B70"/>
    <w:rsid w:val="00AD64BE"/>
    <w:rsid w:val="00AD6A2F"/>
    <w:rsid w:val="00AE0031"/>
    <w:rsid w:val="00AE0A9F"/>
    <w:rsid w:val="00AE421B"/>
    <w:rsid w:val="00AE4818"/>
    <w:rsid w:val="00AE6229"/>
    <w:rsid w:val="00AF28E9"/>
    <w:rsid w:val="00AF3D7F"/>
    <w:rsid w:val="00AF69BF"/>
    <w:rsid w:val="00B0074A"/>
    <w:rsid w:val="00B01C6F"/>
    <w:rsid w:val="00B0297C"/>
    <w:rsid w:val="00B03C18"/>
    <w:rsid w:val="00B047D7"/>
    <w:rsid w:val="00B06E24"/>
    <w:rsid w:val="00B07E60"/>
    <w:rsid w:val="00B105B0"/>
    <w:rsid w:val="00B1125F"/>
    <w:rsid w:val="00B1153C"/>
    <w:rsid w:val="00B125C7"/>
    <w:rsid w:val="00B14864"/>
    <w:rsid w:val="00B1646C"/>
    <w:rsid w:val="00B1707E"/>
    <w:rsid w:val="00B20AB8"/>
    <w:rsid w:val="00B21081"/>
    <w:rsid w:val="00B22029"/>
    <w:rsid w:val="00B244C5"/>
    <w:rsid w:val="00B37485"/>
    <w:rsid w:val="00B418C5"/>
    <w:rsid w:val="00B441D1"/>
    <w:rsid w:val="00B47876"/>
    <w:rsid w:val="00B50944"/>
    <w:rsid w:val="00B52325"/>
    <w:rsid w:val="00B55B86"/>
    <w:rsid w:val="00B56594"/>
    <w:rsid w:val="00B57976"/>
    <w:rsid w:val="00B57B7D"/>
    <w:rsid w:val="00B6147D"/>
    <w:rsid w:val="00B631DD"/>
    <w:rsid w:val="00B632BD"/>
    <w:rsid w:val="00B6598A"/>
    <w:rsid w:val="00B71A30"/>
    <w:rsid w:val="00B721D2"/>
    <w:rsid w:val="00B7517C"/>
    <w:rsid w:val="00B752C3"/>
    <w:rsid w:val="00B7607C"/>
    <w:rsid w:val="00B764ED"/>
    <w:rsid w:val="00B77303"/>
    <w:rsid w:val="00B80A2F"/>
    <w:rsid w:val="00B80AAD"/>
    <w:rsid w:val="00B84424"/>
    <w:rsid w:val="00B85A4E"/>
    <w:rsid w:val="00B92108"/>
    <w:rsid w:val="00B9270E"/>
    <w:rsid w:val="00B95619"/>
    <w:rsid w:val="00B97DAF"/>
    <w:rsid w:val="00BA050B"/>
    <w:rsid w:val="00BA07E2"/>
    <w:rsid w:val="00BA0ABC"/>
    <w:rsid w:val="00BA11E0"/>
    <w:rsid w:val="00BA1CF7"/>
    <w:rsid w:val="00BA5981"/>
    <w:rsid w:val="00BB00D6"/>
    <w:rsid w:val="00BB5195"/>
    <w:rsid w:val="00BB54F8"/>
    <w:rsid w:val="00BB64F0"/>
    <w:rsid w:val="00BB666A"/>
    <w:rsid w:val="00BB6B12"/>
    <w:rsid w:val="00BC1486"/>
    <w:rsid w:val="00BC1A53"/>
    <w:rsid w:val="00BC26F0"/>
    <w:rsid w:val="00BC56B0"/>
    <w:rsid w:val="00BD0333"/>
    <w:rsid w:val="00BD0839"/>
    <w:rsid w:val="00BD0AA4"/>
    <w:rsid w:val="00BD55F4"/>
    <w:rsid w:val="00BD5B5C"/>
    <w:rsid w:val="00BD67F3"/>
    <w:rsid w:val="00BD6D1F"/>
    <w:rsid w:val="00BE0739"/>
    <w:rsid w:val="00BE14C8"/>
    <w:rsid w:val="00BE412B"/>
    <w:rsid w:val="00BE5256"/>
    <w:rsid w:val="00BE6143"/>
    <w:rsid w:val="00BF36DE"/>
    <w:rsid w:val="00BF5DAF"/>
    <w:rsid w:val="00BF7D2F"/>
    <w:rsid w:val="00C05F6C"/>
    <w:rsid w:val="00C06138"/>
    <w:rsid w:val="00C069DF"/>
    <w:rsid w:val="00C13603"/>
    <w:rsid w:val="00C13BBE"/>
    <w:rsid w:val="00C1427A"/>
    <w:rsid w:val="00C14ED4"/>
    <w:rsid w:val="00C17908"/>
    <w:rsid w:val="00C20298"/>
    <w:rsid w:val="00C20929"/>
    <w:rsid w:val="00C20AAA"/>
    <w:rsid w:val="00C21B61"/>
    <w:rsid w:val="00C250C9"/>
    <w:rsid w:val="00C259A4"/>
    <w:rsid w:val="00C26869"/>
    <w:rsid w:val="00C27227"/>
    <w:rsid w:val="00C3231F"/>
    <w:rsid w:val="00C33101"/>
    <w:rsid w:val="00C36A8E"/>
    <w:rsid w:val="00C36EF1"/>
    <w:rsid w:val="00C37BDF"/>
    <w:rsid w:val="00C404BF"/>
    <w:rsid w:val="00C42541"/>
    <w:rsid w:val="00C4336A"/>
    <w:rsid w:val="00C4436C"/>
    <w:rsid w:val="00C47E39"/>
    <w:rsid w:val="00C50951"/>
    <w:rsid w:val="00C51489"/>
    <w:rsid w:val="00C54854"/>
    <w:rsid w:val="00C55462"/>
    <w:rsid w:val="00C570C5"/>
    <w:rsid w:val="00C615C3"/>
    <w:rsid w:val="00C62BB1"/>
    <w:rsid w:val="00C6450C"/>
    <w:rsid w:val="00C66683"/>
    <w:rsid w:val="00C67502"/>
    <w:rsid w:val="00C711CF"/>
    <w:rsid w:val="00C73534"/>
    <w:rsid w:val="00C74826"/>
    <w:rsid w:val="00C74B3F"/>
    <w:rsid w:val="00C7516E"/>
    <w:rsid w:val="00C7565B"/>
    <w:rsid w:val="00C804ED"/>
    <w:rsid w:val="00C82B2D"/>
    <w:rsid w:val="00C8469F"/>
    <w:rsid w:val="00C85737"/>
    <w:rsid w:val="00C85F45"/>
    <w:rsid w:val="00C869C0"/>
    <w:rsid w:val="00C87ECF"/>
    <w:rsid w:val="00C90CD9"/>
    <w:rsid w:val="00C90E7F"/>
    <w:rsid w:val="00C91717"/>
    <w:rsid w:val="00C91EF3"/>
    <w:rsid w:val="00C95757"/>
    <w:rsid w:val="00CA430E"/>
    <w:rsid w:val="00CA448F"/>
    <w:rsid w:val="00CA53DF"/>
    <w:rsid w:val="00CA707B"/>
    <w:rsid w:val="00CA7502"/>
    <w:rsid w:val="00CB08AD"/>
    <w:rsid w:val="00CB0D7C"/>
    <w:rsid w:val="00CB16C0"/>
    <w:rsid w:val="00CB556C"/>
    <w:rsid w:val="00CB597E"/>
    <w:rsid w:val="00CB6411"/>
    <w:rsid w:val="00CB7F6C"/>
    <w:rsid w:val="00CC6075"/>
    <w:rsid w:val="00CC7A43"/>
    <w:rsid w:val="00CC7BC9"/>
    <w:rsid w:val="00CC7EA6"/>
    <w:rsid w:val="00CD23D2"/>
    <w:rsid w:val="00CD267E"/>
    <w:rsid w:val="00CD3863"/>
    <w:rsid w:val="00CD443C"/>
    <w:rsid w:val="00CD633A"/>
    <w:rsid w:val="00CD72D2"/>
    <w:rsid w:val="00CE018C"/>
    <w:rsid w:val="00CE021D"/>
    <w:rsid w:val="00CE04F0"/>
    <w:rsid w:val="00CE4093"/>
    <w:rsid w:val="00CE6EB5"/>
    <w:rsid w:val="00CE71BA"/>
    <w:rsid w:val="00CE7ED7"/>
    <w:rsid w:val="00CF17F7"/>
    <w:rsid w:val="00CF210B"/>
    <w:rsid w:val="00CF3FC3"/>
    <w:rsid w:val="00CF693E"/>
    <w:rsid w:val="00CF7E67"/>
    <w:rsid w:val="00D00FE4"/>
    <w:rsid w:val="00D05F8C"/>
    <w:rsid w:val="00D06181"/>
    <w:rsid w:val="00D0647C"/>
    <w:rsid w:val="00D076EB"/>
    <w:rsid w:val="00D078EB"/>
    <w:rsid w:val="00D07F56"/>
    <w:rsid w:val="00D11507"/>
    <w:rsid w:val="00D1262F"/>
    <w:rsid w:val="00D1290D"/>
    <w:rsid w:val="00D13CD2"/>
    <w:rsid w:val="00D20338"/>
    <w:rsid w:val="00D2049F"/>
    <w:rsid w:val="00D22439"/>
    <w:rsid w:val="00D22E41"/>
    <w:rsid w:val="00D24A81"/>
    <w:rsid w:val="00D303F6"/>
    <w:rsid w:val="00D30809"/>
    <w:rsid w:val="00D31DAA"/>
    <w:rsid w:val="00D323CE"/>
    <w:rsid w:val="00D370AA"/>
    <w:rsid w:val="00D37DD2"/>
    <w:rsid w:val="00D40EC9"/>
    <w:rsid w:val="00D42C7A"/>
    <w:rsid w:val="00D43024"/>
    <w:rsid w:val="00D452EC"/>
    <w:rsid w:val="00D4603F"/>
    <w:rsid w:val="00D47C68"/>
    <w:rsid w:val="00D57EA3"/>
    <w:rsid w:val="00D62616"/>
    <w:rsid w:val="00D64DB8"/>
    <w:rsid w:val="00D64EA6"/>
    <w:rsid w:val="00D70648"/>
    <w:rsid w:val="00D7712C"/>
    <w:rsid w:val="00D77144"/>
    <w:rsid w:val="00D87CF6"/>
    <w:rsid w:val="00D87FB2"/>
    <w:rsid w:val="00D90CEA"/>
    <w:rsid w:val="00D916CA"/>
    <w:rsid w:val="00D91989"/>
    <w:rsid w:val="00D97A5E"/>
    <w:rsid w:val="00DA0380"/>
    <w:rsid w:val="00DA1770"/>
    <w:rsid w:val="00DA1936"/>
    <w:rsid w:val="00DA206A"/>
    <w:rsid w:val="00DA3DE3"/>
    <w:rsid w:val="00DA4EBA"/>
    <w:rsid w:val="00DA7C44"/>
    <w:rsid w:val="00DB0BD5"/>
    <w:rsid w:val="00DB1185"/>
    <w:rsid w:val="00DC20B4"/>
    <w:rsid w:val="00DC4011"/>
    <w:rsid w:val="00DC405E"/>
    <w:rsid w:val="00DC76EF"/>
    <w:rsid w:val="00DD21A2"/>
    <w:rsid w:val="00DD3FAD"/>
    <w:rsid w:val="00DD4027"/>
    <w:rsid w:val="00DD5866"/>
    <w:rsid w:val="00DD744F"/>
    <w:rsid w:val="00DE302A"/>
    <w:rsid w:val="00DE38CF"/>
    <w:rsid w:val="00DE4466"/>
    <w:rsid w:val="00DE45C7"/>
    <w:rsid w:val="00DE48A3"/>
    <w:rsid w:val="00DE588F"/>
    <w:rsid w:val="00DE5AC1"/>
    <w:rsid w:val="00DE5C3B"/>
    <w:rsid w:val="00DF5522"/>
    <w:rsid w:val="00DF5CBD"/>
    <w:rsid w:val="00DF724A"/>
    <w:rsid w:val="00DF7B3D"/>
    <w:rsid w:val="00DF7FDD"/>
    <w:rsid w:val="00E0081C"/>
    <w:rsid w:val="00E02348"/>
    <w:rsid w:val="00E04532"/>
    <w:rsid w:val="00E0489C"/>
    <w:rsid w:val="00E05BE2"/>
    <w:rsid w:val="00E0684E"/>
    <w:rsid w:val="00E1400C"/>
    <w:rsid w:val="00E17CE4"/>
    <w:rsid w:val="00E207B5"/>
    <w:rsid w:val="00E21031"/>
    <w:rsid w:val="00E226BC"/>
    <w:rsid w:val="00E249D3"/>
    <w:rsid w:val="00E267DC"/>
    <w:rsid w:val="00E33214"/>
    <w:rsid w:val="00E34240"/>
    <w:rsid w:val="00E36C23"/>
    <w:rsid w:val="00E40EF8"/>
    <w:rsid w:val="00E422EA"/>
    <w:rsid w:val="00E45B47"/>
    <w:rsid w:val="00E469A2"/>
    <w:rsid w:val="00E46F3B"/>
    <w:rsid w:val="00E56241"/>
    <w:rsid w:val="00E569DB"/>
    <w:rsid w:val="00E64D18"/>
    <w:rsid w:val="00E65050"/>
    <w:rsid w:val="00E65FB5"/>
    <w:rsid w:val="00E660C6"/>
    <w:rsid w:val="00E706EE"/>
    <w:rsid w:val="00E72177"/>
    <w:rsid w:val="00E72AB5"/>
    <w:rsid w:val="00E73210"/>
    <w:rsid w:val="00E74776"/>
    <w:rsid w:val="00E7684D"/>
    <w:rsid w:val="00E76EC2"/>
    <w:rsid w:val="00E82353"/>
    <w:rsid w:val="00E829A1"/>
    <w:rsid w:val="00E83DD8"/>
    <w:rsid w:val="00E85A3E"/>
    <w:rsid w:val="00E85E77"/>
    <w:rsid w:val="00E87126"/>
    <w:rsid w:val="00E95A9C"/>
    <w:rsid w:val="00EA5D02"/>
    <w:rsid w:val="00EA6D6A"/>
    <w:rsid w:val="00EA75F1"/>
    <w:rsid w:val="00EB03FB"/>
    <w:rsid w:val="00EB17AE"/>
    <w:rsid w:val="00EB21CA"/>
    <w:rsid w:val="00EB22B2"/>
    <w:rsid w:val="00EB25D1"/>
    <w:rsid w:val="00EB26B8"/>
    <w:rsid w:val="00EB2B75"/>
    <w:rsid w:val="00EB46D4"/>
    <w:rsid w:val="00EB7051"/>
    <w:rsid w:val="00EB7382"/>
    <w:rsid w:val="00EC17EC"/>
    <w:rsid w:val="00EC181C"/>
    <w:rsid w:val="00EC50F7"/>
    <w:rsid w:val="00EC5A3C"/>
    <w:rsid w:val="00EC667B"/>
    <w:rsid w:val="00EC6FFC"/>
    <w:rsid w:val="00ED129F"/>
    <w:rsid w:val="00ED2D85"/>
    <w:rsid w:val="00ED3CCE"/>
    <w:rsid w:val="00ED62B5"/>
    <w:rsid w:val="00ED794F"/>
    <w:rsid w:val="00ED7BC0"/>
    <w:rsid w:val="00EE0013"/>
    <w:rsid w:val="00EE00F4"/>
    <w:rsid w:val="00EE0AC5"/>
    <w:rsid w:val="00EE0C31"/>
    <w:rsid w:val="00EE1E45"/>
    <w:rsid w:val="00EF05FB"/>
    <w:rsid w:val="00EF3431"/>
    <w:rsid w:val="00EF4024"/>
    <w:rsid w:val="00EF49BB"/>
    <w:rsid w:val="00EF525B"/>
    <w:rsid w:val="00EF57D2"/>
    <w:rsid w:val="00EF613E"/>
    <w:rsid w:val="00EF6B48"/>
    <w:rsid w:val="00EF767B"/>
    <w:rsid w:val="00EF799D"/>
    <w:rsid w:val="00F01039"/>
    <w:rsid w:val="00F014AD"/>
    <w:rsid w:val="00F02FE7"/>
    <w:rsid w:val="00F0320F"/>
    <w:rsid w:val="00F03847"/>
    <w:rsid w:val="00F053E8"/>
    <w:rsid w:val="00F054D5"/>
    <w:rsid w:val="00F10175"/>
    <w:rsid w:val="00F10BFB"/>
    <w:rsid w:val="00F12231"/>
    <w:rsid w:val="00F128B6"/>
    <w:rsid w:val="00F12B8A"/>
    <w:rsid w:val="00F16C4E"/>
    <w:rsid w:val="00F205C1"/>
    <w:rsid w:val="00F20D36"/>
    <w:rsid w:val="00F22248"/>
    <w:rsid w:val="00F24481"/>
    <w:rsid w:val="00F26772"/>
    <w:rsid w:val="00F3178B"/>
    <w:rsid w:val="00F31DD6"/>
    <w:rsid w:val="00F328E6"/>
    <w:rsid w:val="00F34C2F"/>
    <w:rsid w:val="00F36D29"/>
    <w:rsid w:val="00F37716"/>
    <w:rsid w:val="00F37787"/>
    <w:rsid w:val="00F37FC6"/>
    <w:rsid w:val="00F42D01"/>
    <w:rsid w:val="00F444DE"/>
    <w:rsid w:val="00F45A1D"/>
    <w:rsid w:val="00F45D94"/>
    <w:rsid w:val="00F50B4E"/>
    <w:rsid w:val="00F51C67"/>
    <w:rsid w:val="00F526AD"/>
    <w:rsid w:val="00F52EE8"/>
    <w:rsid w:val="00F56B55"/>
    <w:rsid w:val="00F61E58"/>
    <w:rsid w:val="00F65A44"/>
    <w:rsid w:val="00F70043"/>
    <w:rsid w:val="00F70A81"/>
    <w:rsid w:val="00F73C90"/>
    <w:rsid w:val="00F77748"/>
    <w:rsid w:val="00F82B1F"/>
    <w:rsid w:val="00F86BA8"/>
    <w:rsid w:val="00F87563"/>
    <w:rsid w:val="00F877FB"/>
    <w:rsid w:val="00F91A00"/>
    <w:rsid w:val="00F95661"/>
    <w:rsid w:val="00F95AFE"/>
    <w:rsid w:val="00F96E54"/>
    <w:rsid w:val="00FA06C4"/>
    <w:rsid w:val="00FA2BDB"/>
    <w:rsid w:val="00FA3534"/>
    <w:rsid w:val="00FA46B3"/>
    <w:rsid w:val="00FA5914"/>
    <w:rsid w:val="00FA6383"/>
    <w:rsid w:val="00FA6FBA"/>
    <w:rsid w:val="00FA770F"/>
    <w:rsid w:val="00FB1D1B"/>
    <w:rsid w:val="00FB77FB"/>
    <w:rsid w:val="00FC0F1F"/>
    <w:rsid w:val="00FC2E21"/>
    <w:rsid w:val="00FC4ACE"/>
    <w:rsid w:val="00FC574D"/>
    <w:rsid w:val="00FC58D4"/>
    <w:rsid w:val="00FC697D"/>
    <w:rsid w:val="00FD09B4"/>
    <w:rsid w:val="00FD1E90"/>
    <w:rsid w:val="00FD3D12"/>
    <w:rsid w:val="00FD4317"/>
    <w:rsid w:val="00FD433A"/>
    <w:rsid w:val="00FD66F1"/>
    <w:rsid w:val="00FE1525"/>
    <w:rsid w:val="00FE256D"/>
    <w:rsid w:val="00FE5A6B"/>
    <w:rsid w:val="00FE5EFB"/>
    <w:rsid w:val="00FF28D0"/>
    <w:rsid w:val="00FF2F7E"/>
    <w:rsid w:val="00FF3C66"/>
    <w:rsid w:val="00FF4ACF"/>
    <w:rsid w:val="00FF521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FB9F9"/>
  <w15:chartTrackingRefBased/>
  <w15:docId w15:val="{A48587A9-1CF2-4D67-BB98-903B5C36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HAnsi" w:hAnsi="Segoe UI" w:cs="Segoe UI Historic"/>
        <w:sz w:val="22"/>
        <w:szCs w:val="40"/>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221"/>
  </w:style>
  <w:style w:type="paragraph" w:styleId="Ttulo1">
    <w:name w:val="heading 1"/>
    <w:basedOn w:val="Normal"/>
    <w:next w:val="Normal"/>
    <w:link w:val="Ttulo1Car"/>
    <w:autoRedefine/>
    <w:uiPriority w:val="9"/>
    <w:qFormat/>
    <w:rsid w:val="00303221"/>
    <w:pPr>
      <w:keepNext/>
      <w:keepLines/>
      <w:spacing w:before="240"/>
      <w:ind w:left="360" w:hanging="360"/>
      <w:outlineLvl w:val="0"/>
    </w:pPr>
    <w:rPr>
      <w:rFonts w:eastAsiaTheme="majorEastAsia" w:cstheme="majorBidi"/>
      <w:b/>
      <w:color w:val="005392" w:themeColor="accent1"/>
      <w:sz w:val="32"/>
      <w:szCs w:val="32"/>
    </w:rPr>
  </w:style>
  <w:style w:type="paragraph" w:styleId="Ttulo2">
    <w:name w:val="heading 2"/>
    <w:basedOn w:val="Normal"/>
    <w:next w:val="Normal"/>
    <w:link w:val="Ttulo2Car"/>
    <w:uiPriority w:val="9"/>
    <w:unhideWhenUsed/>
    <w:qFormat/>
    <w:rsid w:val="002211F7"/>
    <w:pPr>
      <w:keepNext/>
      <w:numPr>
        <w:ilvl w:val="1"/>
        <w:numId w:val="8"/>
      </w:numPr>
      <w:shd w:val="clear" w:color="auto" w:fill="FFFFFF"/>
      <w:tabs>
        <w:tab w:val="left" w:pos="426"/>
      </w:tabs>
      <w:spacing w:before="240" w:after="240"/>
      <w:ind w:left="284" w:hanging="284"/>
      <w:jc w:val="both"/>
      <w:outlineLvl w:val="1"/>
    </w:pPr>
    <w:rPr>
      <w:rFonts w:eastAsiaTheme="majorEastAsia" w:cstheme="majorBidi"/>
      <w:b/>
      <w:bCs/>
      <w:color w:val="003D6D"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855060"/>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941100"/>
      </w:tcPr>
    </w:tblStylePr>
    <w:tblStylePr w:type="band2Horz">
      <w:tblPr/>
      <w:tcPr>
        <w:shd w:val="clear" w:color="auto" w:fill="F2F2F2" w:themeFill="background1" w:themeFillShade="F2"/>
      </w:tcPr>
    </w:tblStylePr>
  </w:style>
  <w:style w:type="table" w:customStyle="1" w:styleId="Estilo2">
    <w:name w:val="Estilo2"/>
    <w:basedOn w:val="Tablanormal"/>
    <w:uiPriority w:val="99"/>
    <w:rsid w:val="00855060"/>
    <w:pPr>
      <w:contextualSpacing/>
      <w:mirrorIndents/>
    </w:pPr>
    <w:rPr>
      <w:rFonts w:eastAsia="Calibri" w:cs="Times New Roman"/>
      <w:sz w:val="20"/>
      <w:szCs w:val="20"/>
      <w:lang w:eastAsia="es-CO"/>
    </w:rPr>
    <w:tblPr>
      <w:tblStyleRowBandSize w:val="1"/>
      <w:tblBorders>
        <w:insideH w:val="single" w:sz="6" w:space="0" w:color="FFFFFF" w:themeColor="background1"/>
        <w:insideV w:val="single" w:sz="6" w:space="0" w:color="FFFFFF" w:themeColor="background1"/>
      </w:tblBorders>
    </w:tblPr>
    <w:tcPr>
      <w:vAlign w:val="center"/>
    </w:tcPr>
    <w:tblStylePr w:type="firstRow">
      <w:rPr>
        <w:rFonts w:asciiTheme="minorHAnsi" w:hAnsiTheme="minorHAnsi"/>
        <w:b/>
        <w:color w:val="auto"/>
      </w:rPr>
      <w:tblPr/>
      <w:tcPr>
        <w:shd w:val="clear" w:color="auto" w:fill="941100"/>
      </w:tcPr>
    </w:tblStylePr>
    <w:tblStylePr w:type="lastRow">
      <w:tblPr/>
      <w:tcPr>
        <w:tcBorders>
          <w:top w:val="nil"/>
          <w:left w:val="nil"/>
          <w:bottom w:val="single" w:sz="12" w:space="0" w:color="F2F2F2" w:themeColor="background1" w:themeShade="F2"/>
          <w:right w:val="nil"/>
          <w:insideH w:val="nil"/>
          <w:insideV w:val="nil"/>
          <w:tl2br w:val="nil"/>
          <w:tr2bl w:val="nil"/>
        </w:tcBorders>
      </w:tcPr>
    </w:tblStylePr>
    <w:tblStylePr w:type="lastCol">
      <w:tblPr/>
      <w:tcPr>
        <w:tcBorders>
          <w:top w:val="nil"/>
          <w:left w:val="nil"/>
          <w:bottom w:val="nil"/>
          <w:right w:val="nil"/>
        </w:tcBorders>
      </w:tcPr>
    </w:tblStylePr>
    <w:tblStylePr w:type="band2Horz">
      <w:tblPr/>
      <w:tcPr>
        <w:shd w:val="clear" w:color="auto" w:fill="F2F2F2" w:themeFill="background1" w:themeFillShade="F2"/>
      </w:tcPr>
    </w:tblStylePr>
  </w:style>
  <w:style w:type="paragraph" w:customStyle="1" w:styleId="Ttulobotelin">
    <w:name w:val="Título botelin"/>
    <w:basedOn w:val="Normal"/>
    <w:autoRedefine/>
    <w:qFormat/>
    <w:rsid w:val="00F01039"/>
    <w:pPr>
      <w:jc w:val="center"/>
    </w:pPr>
    <w:rPr>
      <w:rFonts w:eastAsia="Calibri" w:cs="Segoe UI"/>
      <w:b/>
      <w:color w:val="404040"/>
      <w:sz w:val="44"/>
      <w:szCs w:val="47"/>
      <w:lang w:eastAsia="x-none"/>
    </w:rPr>
  </w:style>
  <w:style w:type="paragraph" w:customStyle="1" w:styleId="vieta0">
    <w:name w:val="viñeta"/>
    <w:basedOn w:val="Prrafodelista"/>
    <w:autoRedefine/>
    <w:qFormat/>
    <w:rsid w:val="00F01039"/>
    <w:pPr>
      <w:ind w:left="0"/>
      <w:contextualSpacing w:val="0"/>
      <w:jc w:val="both"/>
    </w:pPr>
    <w:rPr>
      <w:rFonts w:eastAsia="Calibri" w:cs="Segoe UI"/>
      <w:szCs w:val="22"/>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
    <w:basedOn w:val="Normal"/>
    <w:link w:val="PrrafodelistaCar"/>
    <w:uiPriority w:val="34"/>
    <w:qFormat/>
    <w:rsid w:val="00F01039"/>
    <w:pPr>
      <w:ind w:left="720"/>
      <w:contextualSpacing/>
    </w:pPr>
  </w:style>
  <w:style w:type="paragraph" w:customStyle="1" w:styleId="textovieta">
    <w:name w:val="texto viñeta"/>
    <w:basedOn w:val="Prrafodelista"/>
    <w:qFormat/>
    <w:rsid w:val="00F01039"/>
    <w:pPr>
      <w:numPr>
        <w:numId w:val="1"/>
      </w:numPr>
      <w:contextualSpacing w:val="0"/>
      <w:jc w:val="both"/>
    </w:pPr>
    <w:rPr>
      <w:rFonts w:eastAsia="Calibri" w:cs="Segoe UI"/>
      <w:szCs w:val="22"/>
    </w:rPr>
  </w:style>
  <w:style w:type="table" w:styleId="Tablanormal1">
    <w:name w:val="Plain Table 1"/>
    <w:basedOn w:val="Tablanormal"/>
    <w:uiPriority w:val="99"/>
    <w:rsid w:val="000E73AA"/>
    <w:rPr>
      <w:rFonts w:ascii="Calibri" w:eastAsia="Times New Roman" w:hAnsi="Calibri" w:cs="Times New Roman"/>
      <w:b/>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rFonts w:ascii="ProximaNova-Regular" w:hAnsi="ProximaNova-Regular"/>
        <w:b/>
        <w:bCs/>
        <w:i w:val="0"/>
        <w:color w:val="FFFFFF" w:themeColor="background1"/>
      </w:rPr>
      <w:tblPr/>
      <w:tcPr>
        <w:vAlign w:val="center"/>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oc">
    <w:name w:val="tabla-doc"/>
    <w:basedOn w:val="Tablanormal"/>
    <w:uiPriority w:val="99"/>
    <w:rsid w:val="00763949"/>
    <w:rPr>
      <w:szCs w:val="22"/>
    </w:rPr>
    <w:tblPr>
      <w:tblStyleRowBandSize w:val="1"/>
    </w:tblPr>
    <w:tblStylePr w:type="firstRow">
      <w:pPr>
        <w:jc w:val="center"/>
      </w:pPr>
      <w:rPr>
        <w:b/>
        <w:color w:val="FFFFFF" w:themeColor="background1"/>
      </w:rPr>
      <w:tblPr/>
      <w:tcPr>
        <w:shd w:val="clear" w:color="auto" w:fill="B5124B"/>
        <w:vAlign w:val="center"/>
      </w:tcPr>
    </w:tblStylePr>
    <w:tblStylePr w:type="band2Horz">
      <w:tblPr/>
      <w:tcPr>
        <w:shd w:val="clear" w:color="auto" w:fill="F2F2F2" w:themeFill="background1" w:themeFillShade="F2"/>
      </w:tcPr>
    </w:tblStylePr>
  </w:style>
  <w:style w:type="paragraph" w:customStyle="1" w:styleId="Titulocapitulocontenido">
    <w:name w:val="Titulo capitulo contenido"/>
    <w:basedOn w:val="Ttulo1"/>
    <w:autoRedefine/>
    <w:qFormat/>
    <w:rsid w:val="00855060"/>
    <w:pPr>
      <w:numPr>
        <w:numId w:val="8"/>
      </w:numPr>
    </w:pPr>
  </w:style>
  <w:style w:type="character" w:customStyle="1" w:styleId="Ttulo1Car">
    <w:name w:val="Título 1 Car"/>
    <w:basedOn w:val="Fuentedeprrafopredeter"/>
    <w:link w:val="Ttulo1"/>
    <w:uiPriority w:val="9"/>
    <w:rsid w:val="00303221"/>
    <w:rPr>
      <w:rFonts w:eastAsiaTheme="majorEastAsia" w:cstheme="majorBidi"/>
      <w:bCs/>
      <w:color w:val="005392" w:themeColor="accent1"/>
      <w:sz w:val="32"/>
      <w:szCs w:val="32"/>
      <w:lang w:val="es-ES"/>
    </w:rPr>
  </w:style>
  <w:style w:type="paragraph" w:customStyle="1" w:styleId="Literalnivel1">
    <w:name w:val="Literal nivel 1"/>
    <w:autoRedefine/>
    <w:qFormat/>
    <w:rsid w:val="00B631DD"/>
    <w:pPr>
      <w:numPr>
        <w:numId w:val="5"/>
      </w:numPr>
      <w:spacing w:before="120" w:after="120"/>
    </w:pPr>
    <w:rPr>
      <w:rFonts w:eastAsia="Times New Roman" w:cs="Segoe UI"/>
      <w:b/>
      <w:bCs/>
      <w:color w:val="E29800"/>
      <w:sz w:val="28"/>
      <w:szCs w:val="28"/>
      <w:lang w:val="es-ES" w:eastAsia="x-none"/>
    </w:rPr>
  </w:style>
  <w:style w:type="paragraph" w:customStyle="1" w:styleId="Literalnivel2">
    <w:name w:val="Literal nivel 2"/>
    <w:basedOn w:val="Prrafodelista"/>
    <w:autoRedefine/>
    <w:qFormat/>
    <w:rsid w:val="00B631DD"/>
    <w:pPr>
      <w:numPr>
        <w:ilvl w:val="1"/>
        <w:numId w:val="2"/>
      </w:numPr>
      <w:tabs>
        <w:tab w:val="left" w:pos="284"/>
        <w:tab w:val="left" w:pos="1701"/>
      </w:tabs>
      <w:spacing w:before="120" w:after="160"/>
    </w:pPr>
    <w:rPr>
      <w:rFonts w:cs="Segoe UI"/>
      <w:b/>
      <w:bCs/>
      <w:color w:val="000000" w:themeColor="text1"/>
    </w:rPr>
  </w:style>
  <w:style w:type="paragraph" w:customStyle="1" w:styleId="Bulletnivel2">
    <w:name w:val="Bullet nivel 2"/>
    <w:basedOn w:val="Normal"/>
    <w:autoRedefine/>
    <w:qFormat/>
    <w:rsid w:val="008F6FAE"/>
    <w:pPr>
      <w:numPr>
        <w:numId w:val="3"/>
      </w:numPr>
      <w:spacing w:line="276" w:lineRule="auto"/>
      <w:jc w:val="both"/>
      <w:textAlignment w:val="baseline"/>
    </w:pPr>
    <w:rPr>
      <w:rFonts w:eastAsiaTheme="minorEastAsia" w:cs="Times New Roman"/>
      <w:szCs w:val="22"/>
    </w:rPr>
  </w:style>
  <w:style w:type="paragraph" w:customStyle="1" w:styleId="Numeralnivel2">
    <w:name w:val="Numeral nivel 2"/>
    <w:basedOn w:val="NormalWeb"/>
    <w:qFormat/>
    <w:rsid w:val="00B631DD"/>
    <w:pPr>
      <w:numPr>
        <w:numId w:val="4"/>
      </w:numPr>
      <w:spacing w:before="100" w:beforeAutospacing="1" w:after="100" w:afterAutospacing="1"/>
      <w:jc w:val="both"/>
    </w:pPr>
    <w:rPr>
      <w:rFonts w:eastAsiaTheme="minorEastAsia" w:cs="Segoe UI"/>
      <w:szCs w:val="22"/>
    </w:rPr>
  </w:style>
  <w:style w:type="paragraph" w:styleId="NormalWeb">
    <w:name w:val="Normal (Web)"/>
    <w:basedOn w:val="Normal"/>
    <w:autoRedefine/>
    <w:uiPriority w:val="99"/>
    <w:semiHidden/>
    <w:unhideWhenUsed/>
    <w:qFormat/>
    <w:rsid w:val="00855060"/>
    <w:rPr>
      <w:rFonts w:cs="Times New Roman"/>
    </w:rPr>
  </w:style>
  <w:style w:type="table" w:customStyle="1" w:styleId="Tabla1">
    <w:name w:val="Tabla 1"/>
    <w:basedOn w:val="Tablanormal"/>
    <w:uiPriority w:val="99"/>
    <w:rsid w:val="00B631DD"/>
    <w:rPr>
      <w:szCs w:val="22"/>
    </w:rPr>
    <w:tblPr>
      <w:tblStyleRowBandSize w:val="1"/>
      <w:tblBorders>
        <w:insideH w:val="single" w:sz="2" w:space="0" w:color="FFFFFF" w:themeColor="background1"/>
      </w:tblBorders>
    </w:tblPr>
    <w:tcPr>
      <w:shd w:val="clear" w:color="auto" w:fill="auto"/>
      <w:vAlign w:val="center"/>
    </w:tcPr>
    <w:tblStylePr w:type="firstRow">
      <w:pPr>
        <w:jc w:val="center"/>
      </w:pPr>
      <w:rPr>
        <w:b/>
        <w:color w:val="FFFFFF" w:themeColor="background1"/>
      </w:rPr>
      <w:tblPr/>
      <w:tcPr>
        <w:tcBorders>
          <w:insideH w:val="dotted" w:sz="4" w:space="0" w:color="FFFFFF" w:themeColor="background1"/>
          <w:insideV w:val="dotted" w:sz="4" w:space="0" w:color="FFFFFF" w:themeColor="background1"/>
        </w:tcBorders>
        <w:shd w:val="clear" w:color="auto" w:fill="21519B"/>
      </w:tcPr>
    </w:tblStylePr>
    <w:tblStylePr w:type="lastRow">
      <w:tblPr/>
      <w:tcPr>
        <w:shd w:val="clear" w:color="auto" w:fill="auto"/>
      </w:tcPr>
    </w:tblStylePr>
    <w:tblStylePr w:type="band2Horz">
      <w:tblPr/>
      <w:tcPr>
        <w:shd w:val="clear" w:color="auto" w:fill="F2F2F2" w:themeFill="background1" w:themeFillShade="F2"/>
      </w:tcPr>
    </w:tblStylePr>
  </w:style>
  <w:style w:type="paragraph" w:customStyle="1" w:styleId="Indice">
    <w:name w:val="Indice"/>
    <w:next w:val="Normal"/>
    <w:rsid w:val="00B631DD"/>
    <w:rPr>
      <w:rFonts w:eastAsiaTheme="minorEastAsia"/>
      <w:b/>
      <w:bCs/>
      <w:color w:val="E29800"/>
      <w:sz w:val="32"/>
      <w:szCs w:val="32"/>
      <w:lang w:val="es-ES"/>
    </w:rPr>
  </w:style>
  <w:style w:type="paragraph" w:styleId="TDC1">
    <w:name w:val="toc 1"/>
    <w:basedOn w:val="Normal"/>
    <w:next w:val="Normal"/>
    <w:link w:val="TDC1Car"/>
    <w:autoRedefine/>
    <w:uiPriority w:val="39"/>
    <w:unhideWhenUsed/>
    <w:qFormat/>
    <w:rsid w:val="002211F7"/>
    <w:pPr>
      <w:tabs>
        <w:tab w:val="left" w:pos="284"/>
        <w:tab w:val="left" w:pos="660"/>
        <w:tab w:val="left" w:pos="8647"/>
        <w:tab w:val="right" w:leader="dot" w:pos="8828"/>
      </w:tabs>
      <w:spacing w:after="100" w:line="480" w:lineRule="auto"/>
      <w:ind w:right="1149"/>
    </w:pPr>
    <w:rPr>
      <w:rFonts w:eastAsiaTheme="minorEastAsia"/>
      <w:b/>
      <w:color w:val="005392" w:themeColor="accent1"/>
      <w:szCs w:val="22"/>
      <w:lang w:val="en-US" w:eastAsia="ja-JP"/>
    </w:rPr>
  </w:style>
  <w:style w:type="paragraph" w:customStyle="1" w:styleId="Fuente">
    <w:name w:val="Fuente:"/>
    <w:autoRedefine/>
    <w:qFormat/>
    <w:rsid w:val="00855060"/>
    <w:pPr>
      <w:spacing w:line="276" w:lineRule="auto"/>
    </w:pPr>
    <w:rPr>
      <w:rFonts w:eastAsia="Times New Roman" w:cstheme="majorHAnsi"/>
      <w:color w:val="404040" w:themeColor="text1" w:themeTint="BF"/>
      <w:sz w:val="21"/>
      <w:szCs w:val="21"/>
      <w:lang w:eastAsia="x-none"/>
    </w:rPr>
  </w:style>
  <w:style w:type="paragraph" w:customStyle="1" w:styleId="Notapie">
    <w:name w:val="Nota pie"/>
    <w:basedOn w:val="Textonotapie"/>
    <w:autoRedefine/>
    <w:qFormat/>
    <w:rsid w:val="00BE0739"/>
    <w:pPr>
      <w:ind w:left="142" w:hanging="142"/>
      <w:jc w:val="both"/>
    </w:pPr>
    <w:rPr>
      <w:rFonts w:eastAsia="Times New Roman" w:cs="Times New Roman"/>
      <w:color w:val="262626" w:themeColor="text1" w:themeTint="D9"/>
      <w:sz w:val="22"/>
      <w:lang w:val="x-none" w:eastAsia="x-none"/>
    </w:rPr>
  </w:style>
  <w:style w:type="paragraph" w:styleId="Textonotapie">
    <w:name w:val="footnote text"/>
    <w:basedOn w:val="Normal"/>
    <w:link w:val="TextonotapieCar"/>
    <w:uiPriority w:val="99"/>
    <w:semiHidden/>
    <w:unhideWhenUsed/>
    <w:rsid w:val="00B631DD"/>
    <w:rPr>
      <w:sz w:val="20"/>
      <w:szCs w:val="20"/>
    </w:rPr>
  </w:style>
  <w:style w:type="character" w:customStyle="1" w:styleId="TextonotapieCar">
    <w:name w:val="Texto nota pie Car"/>
    <w:basedOn w:val="Fuentedeprrafopredeter"/>
    <w:link w:val="Textonotapie"/>
    <w:uiPriority w:val="99"/>
    <w:semiHidden/>
    <w:rsid w:val="00B631DD"/>
    <w:rPr>
      <w:sz w:val="20"/>
      <w:szCs w:val="20"/>
    </w:rPr>
  </w:style>
  <w:style w:type="paragraph" w:customStyle="1" w:styleId="Textotablas">
    <w:name w:val="Texto tablas"/>
    <w:basedOn w:val="Normal"/>
    <w:qFormat/>
    <w:rsid w:val="00610BAB"/>
    <w:pPr>
      <w:jc w:val="both"/>
    </w:pPr>
    <w:rPr>
      <w:szCs w:val="22"/>
      <w:lang w:eastAsia="es-CO"/>
    </w:rPr>
  </w:style>
  <w:style w:type="paragraph" w:styleId="Encabezado">
    <w:name w:val="header"/>
    <w:basedOn w:val="Normal"/>
    <w:link w:val="EncabezadoCar"/>
    <w:uiPriority w:val="99"/>
    <w:unhideWhenUsed/>
    <w:rsid w:val="00602FC9"/>
    <w:pPr>
      <w:tabs>
        <w:tab w:val="center" w:pos="4419"/>
        <w:tab w:val="right" w:pos="8838"/>
      </w:tabs>
    </w:pPr>
  </w:style>
  <w:style w:type="character" w:customStyle="1" w:styleId="EncabezadoCar">
    <w:name w:val="Encabezado Car"/>
    <w:basedOn w:val="Fuentedeprrafopredeter"/>
    <w:link w:val="Encabezado"/>
    <w:uiPriority w:val="99"/>
    <w:rsid w:val="00602FC9"/>
  </w:style>
  <w:style w:type="paragraph" w:styleId="Piedepgina">
    <w:name w:val="footer"/>
    <w:basedOn w:val="Normal"/>
    <w:link w:val="PiedepginaCar"/>
    <w:uiPriority w:val="99"/>
    <w:unhideWhenUsed/>
    <w:rsid w:val="00602FC9"/>
    <w:pPr>
      <w:tabs>
        <w:tab w:val="center" w:pos="4419"/>
        <w:tab w:val="right" w:pos="8838"/>
      </w:tabs>
    </w:pPr>
  </w:style>
  <w:style w:type="character" w:customStyle="1" w:styleId="PiedepginaCar">
    <w:name w:val="Pie de página Car"/>
    <w:basedOn w:val="Fuentedeprrafopredeter"/>
    <w:link w:val="Piedepgina"/>
    <w:uiPriority w:val="99"/>
    <w:rsid w:val="00602FC9"/>
  </w:style>
  <w:style w:type="character" w:styleId="Nmerodepgina">
    <w:name w:val="page number"/>
    <w:basedOn w:val="Fuentedeprrafopredeter"/>
    <w:uiPriority w:val="99"/>
    <w:unhideWhenUsed/>
    <w:rsid w:val="00602FC9"/>
  </w:style>
  <w:style w:type="paragraph" w:customStyle="1" w:styleId="encabezadonombreinvest">
    <w:name w:val="encabezado nombre invest"/>
    <w:basedOn w:val="Normal"/>
    <w:autoRedefine/>
    <w:qFormat/>
    <w:rsid w:val="00855060"/>
    <w:pPr>
      <w:shd w:val="clear" w:color="auto" w:fill="FFFFFF"/>
      <w:spacing w:line="276" w:lineRule="auto"/>
      <w:ind w:left="708" w:right="-659"/>
      <w:jc w:val="right"/>
    </w:pPr>
    <w:rPr>
      <w:rFonts w:eastAsia="Times New Roman" w:cs="Times New Roman"/>
      <w:i/>
      <w:color w:val="808080" w:themeColor="background1" w:themeShade="80"/>
      <w:sz w:val="18"/>
      <w:szCs w:val="19"/>
      <w:lang w:val="es-MX" w:eastAsia="es-ES"/>
    </w:rPr>
  </w:style>
  <w:style w:type="paragraph" w:styleId="TtuloTDC">
    <w:name w:val="TOC Heading"/>
    <w:basedOn w:val="Ttulo1"/>
    <w:next w:val="Normal"/>
    <w:autoRedefine/>
    <w:uiPriority w:val="39"/>
    <w:unhideWhenUsed/>
    <w:qFormat/>
    <w:rsid w:val="00602FC9"/>
    <w:pPr>
      <w:tabs>
        <w:tab w:val="left" w:pos="9639"/>
      </w:tabs>
      <w:spacing w:before="480"/>
      <w:ind w:right="-93"/>
      <w:outlineLvl w:val="9"/>
    </w:pPr>
    <w:rPr>
      <w:rFonts w:eastAsia="Times New Roman" w:cs="Segoe UI"/>
      <w:b w:val="0"/>
      <w:bCs/>
      <w:sz w:val="28"/>
      <w:szCs w:val="28"/>
      <w:lang w:eastAsia="x-none"/>
    </w:rPr>
  </w:style>
  <w:style w:type="paragraph" w:styleId="TDC2">
    <w:name w:val="toc 2"/>
    <w:basedOn w:val="Normal"/>
    <w:next w:val="Normal"/>
    <w:link w:val="TDC2Car"/>
    <w:autoRedefine/>
    <w:uiPriority w:val="39"/>
    <w:unhideWhenUsed/>
    <w:qFormat/>
    <w:rsid w:val="002211F7"/>
    <w:pPr>
      <w:tabs>
        <w:tab w:val="left" w:pos="284"/>
        <w:tab w:val="left" w:pos="739"/>
        <w:tab w:val="left" w:pos="851"/>
        <w:tab w:val="left" w:pos="8647"/>
      </w:tabs>
      <w:spacing w:after="120" w:line="276" w:lineRule="auto"/>
      <w:ind w:left="284" w:right="1149"/>
    </w:pPr>
    <w:rPr>
      <w:rFonts w:eastAsia="Times New Roman" w:cs="Segoe UI"/>
      <w:noProof/>
      <w:color w:val="404040" w:themeColor="text1" w:themeTint="BF"/>
      <w:szCs w:val="22"/>
      <w:lang w:val="en-US" w:eastAsia="es-ES"/>
    </w:rPr>
  </w:style>
  <w:style w:type="character" w:customStyle="1" w:styleId="TDC2Car">
    <w:name w:val="TDC 2 Car"/>
    <w:link w:val="TDC2"/>
    <w:uiPriority w:val="39"/>
    <w:rsid w:val="002211F7"/>
    <w:rPr>
      <w:rFonts w:eastAsia="Times New Roman" w:cs="Segoe UI"/>
      <w:noProof/>
      <w:color w:val="404040" w:themeColor="text1" w:themeTint="BF"/>
      <w:szCs w:val="22"/>
      <w:lang w:val="en-US" w:eastAsia="es-ES"/>
    </w:rPr>
  </w:style>
  <w:style w:type="character" w:customStyle="1" w:styleId="TDC1Car">
    <w:name w:val="TDC 1 Car"/>
    <w:link w:val="TDC1"/>
    <w:uiPriority w:val="39"/>
    <w:rsid w:val="002211F7"/>
    <w:rPr>
      <w:rFonts w:eastAsiaTheme="minorEastAsia"/>
      <w:b/>
      <w:color w:val="005392" w:themeColor="accent1"/>
      <w:sz w:val="22"/>
      <w:szCs w:val="22"/>
      <w:lang w:val="en-US" w:eastAsia="ja-JP"/>
    </w:rPr>
  </w:style>
  <w:style w:type="character" w:styleId="Hipervnculo">
    <w:name w:val="Hyperlink"/>
    <w:uiPriority w:val="99"/>
    <w:unhideWhenUsed/>
    <w:rsid w:val="00B06E24"/>
    <w:rPr>
      <w:color w:val="0000FF"/>
      <w:u w:val="single"/>
    </w:rPr>
  </w:style>
  <w:style w:type="paragraph" w:styleId="Tabladeilustraciones">
    <w:name w:val="table of figures"/>
    <w:aliases w:val="Indice de Tablas"/>
    <w:basedOn w:val="Normal"/>
    <w:next w:val="Normal"/>
    <w:autoRedefine/>
    <w:uiPriority w:val="99"/>
    <w:unhideWhenUsed/>
    <w:qFormat/>
    <w:rsid w:val="00855060"/>
    <w:pPr>
      <w:tabs>
        <w:tab w:val="right" w:leader="dot" w:pos="9923"/>
      </w:tabs>
      <w:spacing w:line="276" w:lineRule="auto"/>
      <w:ind w:left="440" w:hanging="440"/>
    </w:pPr>
    <w:rPr>
      <w:rFonts w:eastAsia="Times New Roman" w:cs="Times New Roman"/>
      <w:color w:val="0D0D0D" w:themeColor="text1" w:themeTint="F2"/>
      <w:lang w:eastAsia="es-ES"/>
    </w:rPr>
  </w:style>
  <w:style w:type="paragraph" w:customStyle="1" w:styleId="Encabezadolistagrficas">
    <w:name w:val="Encabezado lista gráficas"/>
    <w:basedOn w:val="TtuloTDC"/>
    <w:autoRedefine/>
    <w:qFormat/>
    <w:rsid w:val="00B06E24"/>
    <w:pPr>
      <w:tabs>
        <w:tab w:val="clear" w:pos="9639"/>
      </w:tabs>
      <w:ind w:right="0"/>
    </w:pPr>
  </w:style>
  <w:style w:type="character" w:customStyle="1" w:styleId="Ttulo2Car">
    <w:name w:val="Título 2 Car"/>
    <w:basedOn w:val="Fuentedeprrafopredeter"/>
    <w:link w:val="Ttulo2"/>
    <w:uiPriority w:val="9"/>
    <w:rsid w:val="002211F7"/>
    <w:rPr>
      <w:rFonts w:eastAsiaTheme="majorEastAsia" w:cstheme="majorBidi"/>
      <w:b/>
      <w:bCs/>
      <w:color w:val="003D6D" w:themeColor="accent1" w:themeShade="BF"/>
      <w:sz w:val="26"/>
      <w:szCs w:val="26"/>
      <w:shd w:val="clear" w:color="auto" w:fill="FFFFFF"/>
    </w:rPr>
  </w:style>
  <w:style w:type="table" w:customStyle="1" w:styleId="TablaSEN">
    <w:name w:val="Tabla SEN"/>
    <w:basedOn w:val="Tablanormal"/>
    <w:uiPriority w:val="99"/>
    <w:rsid w:val="00B06E24"/>
    <w:pPr>
      <w:jc w:val="center"/>
    </w:p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vAlign w:val="center"/>
    </w:tcPr>
    <w:tblStylePr w:type="firstRow">
      <w:rPr>
        <w:b w:val="0"/>
        <w:color w:val="FFFFFF"/>
      </w:rPr>
      <w:tblPr/>
      <w:tcPr>
        <w:shd w:val="clear" w:color="auto" w:fill="005392"/>
      </w:tcPr>
    </w:tblStylePr>
    <w:tblStylePr w:type="band1Horz">
      <w:tblPr/>
      <w:tcPr>
        <w:shd w:val="clear" w:color="auto" w:fill="F2F2F2"/>
      </w:tcPr>
    </w:tblStylePr>
  </w:style>
  <w:style w:type="character" w:styleId="Refdenotaalpie">
    <w:name w:val="footnote reference"/>
    <w:aliases w:val="FC,Ref,de nota al pie,Appel note de bas de p,referencia nota al pie,Footnote symbol,Footnote,Style 12,(NECG) Footnote Reference,Style 124,o,fr,Style 13,FR,Style 17,Nota de pie,Texto nota al pie,Texto de nota al pie"/>
    <w:uiPriority w:val="99"/>
    <w:unhideWhenUsed/>
    <w:rsid w:val="00B06E24"/>
    <w:rPr>
      <w:vertAlign w:val="superscript"/>
    </w:rPr>
  </w:style>
  <w:style w:type="paragraph" w:customStyle="1" w:styleId="Bibliografiatexto">
    <w:name w:val="Bibliografia texto"/>
    <w:basedOn w:val="Prrafodelista"/>
    <w:link w:val="BibliografiatextoCar"/>
    <w:autoRedefine/>
    <w:qFormat/>
    <w:rsid w:val="005D1966"/>
    <w:pPr>
      <w:framePr w:hSpace="141" w:wrap="around" w:vAnchor="text" w:hAnchor="text" w:xAlign="center" w:y="158"/>
      <w:numPr>
        <w:numId w:val="9"/>
      </w:numPr>
    </w:pPr>
    <w:rPr>
      <w:rFonts w:eastAsia="Calibri" w:cs="Arial"/>
      <w:bCs/>
      <w:szCs w:val="20"/>
      <w:lang w:eastAsia="x-none"/>
    </w:rPr>
  </w:style>
  <w:style w:type="character" w:customStyle="1" w:styleId="BibliografiatextoCar">
    <w:name w:val="Bibliografia texto Car"/>
    <w:basedOn w:val="Fuentedeprrafopredeter"/>
    <w:link w:val="Bibliografiatexto"/>
    <w:rsid w:val="005D1966"/>
    <w:rPr>
      <w:rFonts w:eastAsia="Calibri" w:cs="Arial"/>
      <w:bCs/>
      <w:szCs w:val="20"/>
      <w:lang w:eastAsia="x-none"/>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rsid w:val="00B06E24"/>
  </w:style>
  <w:style w:type="paragraph" w:customStyle="1" w:styleId="Textonormalvieta">
    <w:name w:val="Texto normal viñeta"/>
    <w:basedOn w:val="Normal"/>
    <w:autoRedefine/>
    <w:qFormat/>
    <w:rsid w:val="00855060"/>
    <w:pPr>
      <w:spacing w:after="200" w:line="276" w:lineRule="auto"/>
      <w:ind w:left="284"/>
      <w:jc w:val="both"/>
    </w:pPr>
    <w:rPr>
      <w:rFonts w:eastAsia="Times New Roman" w:cs="Times New Roman"/>
      <w:color w:val="0D0D0D" w:themeColor="text1" w:themeTint="F2"/>
      <w:szCs w:val="20"/>
      <w:shd w:val="clear" w:color="auto" w:fill="FFFFFF"/>
      <w:lang w:val="es-ES_tradnl" w:eastAsia="es-ES"/>
    </w:rPr>
  </w:style>
  <w:style w:type="paragraph" w:styleId="Descripcin">
    <w:name w:val="caption"/>
    <w:aliases w:val="TITULO IMAGEN"/>
    <w:basedOn w:val="Normal"/>
    <w:next w:val="Normal"/>
    <w:autoRedefine/>
    <w:uiPriority w:val="35"/>
    <w:unhideWhenUsed/>
    <w:qFormat/>
    <w:rsid w:val="00855060"/>
    <w:pPr>
      <w:spacing w:before="120" w:after="120"/>
      <w:jc w:val="both"/>
    </w:pPr>
    <w:rPr>
      <w:rFonts w:eastAsia="Times New Roman" w:cs="Arial"/>
      <w:b/>
      <w:bCs/>
      <w:color w:val="0D0D0D" w:themeColor="text1" w:themeTint="F2"/>
      <w:szCs w:val="20"/>
      <w:lang w:eastAsia="es-ES"/>
    </w:rPr>
  </w:style>
  <w:style w:type="paragraph" w:customStyle="1" w:styleId="Fuente0">
    <w:name w:val="Fuente"/>
    <w:basedOn w:val="Normal"/>
    <w:autoRedefine/>
    <w:qFormat/>
    <w:rsid w:val="00855060"/>
    <w:pPr>
      <w:spacing w:after="200" w:line="276" w:lineRule="auto"/>
      <w:jc w:val="both"/>
    </w:pPr>
    <w:rPr>
      <w:rFonts w:eastAsia="Times New Roman" w:cs="Arial"/>
      <w:color w:val="0D0D0D" w:themeColor="text1" w:themeTint="F2"/>
      <w:sz w:val="18"/>
      <w:szCs w:val="18"/>
      <w:lang w:eastAsia="es-ES"/>
    </w:rPr>
  </w:style>
  <w:style w:type="paragraph" w:customStyle="1" w:styleId="Vieta">
    <w:name w:val="Viñeta"/>
    <w:basedOn w:val="Prrafodelista"/>
    <w:link w:val="VietaCar"/>
    <w:autoRedefine/>
    <w:qFormat/>
    <w:rsid w:val="00855060"/>
    <w:pPr>
      <w:numPr>
        <w:numId w:val="6"/>
      </w:numPr>
      <w:ind w:left="284" w:hanging="284"/>
    </w:pPr>
    <w:rPr>
      <w:rFonts w:eastAsia="Calibri" w:cs="Arial"/>
      <w:color w:val="0D0D0D" w:themeColor="text1" w:themeTint="F2"/>
      <w:szCs w:val="22"/>
      <w:shd w:val="clear" w:color="auto" w:fill="FFFFFF"/>
      <w:lang w:val="es-ES_tradnl" w:eastAsia="x-none"/>
    </w:rPr>
  </w:style>
  <w:style w:type="character" w:customStyle="1" w:styleId="VietaCar">
    <w:name w:val="Viñeta Car"/>
    <w:basedOn w:val="PrrafodelistaCar"/>
    <w:link w:val="Vieta"/>
    <w:rsid w:val="00855060"/>
    <w:rPr>
      <w:rFonts w:eastAsia="Calibri" w:cs="Arial"/>
      <w:color w:val="0D0D0D" w:themeColor="text1" w:themeTint="F2"/>
      <w:szCs w:val="22"/>
      <w:lang w:val="es-ES_tradnl" w:eastAsia="x-none"/>
    </w:rPr>
  </w:style>
  <w:style w:type="paragraph" w:customStyle="1" w:styleId="Vietanumerada">
    <w:name w:val="Viñeta numerada"/>
    <w:basedOn w:val="Vieta"/>
    <w:link w:val="VietanumeradaCar"/>
    <w:autoRedefine/>
    <w:qFormat/>
    <w:rsid w:val="00855060"/>
    <w:pPr>
      <w:numPr>
        <w:numId w:val="7"/>
      </w:numPr>
      <w:ind w:left="360"/>
    </w:pPr>
  </w:style>
  <w:style w:type="character" w:customStyle="1" w:styleId="VietanumeradaCar">
    <w:name w:val="Viñeta numerada Car"/>
    <w:basedOn w:val="VietaCar"/>
    <w:link w:val="Vietanumerada"/>
    <w:rsid w:val="00855060"/>
    <w:rPr>
      <w:rFonts w:eastAsia="Calibri" w:cs="Arial"/>
      <w:color w:val="0D0D0D" w:themeColor="text1" w:themeTint="F2"/>
      <w:szCs w:val="22"/>
      <w:lang w:val="es-ES_tradnl" w:eastAsia="x-none"/>
    </w:rPr>
  </w:style>
  <w:style w:type="paragraph" w:customStyle="1" w:styleId="EncabezadoBibliografa">
    <w:name w:val="Encabezado Bibliografía"/>
    <w:basedOn w:val="TtuloTDC"/>
    <w:autoRedefine/>
    <w:qFormat/>
    <w:rsid w:val="00AC61D5"/>
    <w:pPr>
      <w:tabs>
        <w:tab w:val="clear" w:pos="9639"/>
        <w:tab w:val="left" w:pos="9214"/>
      </w:tabs>
      <w:ind w:right="191"/>
      <w:jc w:val="center"/>
    </w:pPr>
    <w:rPr>
      <w:bCs w:val="0"/>
      <w:sz w:val="32"/>
      <w:szCs w:val="30"/>
    </w:rPr>
  </w:style>
  <w:style w:type="paragraph" w:customStyle="1" w:styleId="CuerpoA">
    <w:name w:val="Cuerpo A"/>
    <w:autoRedefine/>
    <w:qFormat/>
    <w:rsid w:val="00855060"/>
    <w:pPr>
      <w:spacing w:after="200" w:line="276" w:lineRule="auto"/>
      <w:jc w:val="both"/>
    </w:pPr>
    <w:rPr>
      <w:rFonts w:eastAsia="Arial Unicode MS" w:cs="Arial Unicode MS"/>
      <w:color w:val="0D0D0D"/>
      <w:szCs w:val="22"/>
      <w:u w:color="0D0D0D"/>
      <w:lang w:val="es-ES_tradnl" w:eastAsia="es-CO"/>
    </w:rPr>
  </w:style>
  <w:style w:type="paragraph" w:customStyle="1" w:styleId="Creditos">
    <w:name w:val="Creditos"/>
    <w:autoRedefine/>
    <w:qFormat/>
    <w:rsid w:val="005D1966"/>
    <w:pPr>
      <w:framePr w:hSpace="141" w:wrap="around" w:vAnchor="text" w:hAnchor="text" w:xAlign="center" w:y="158"/>
    </w:pPr>
    <w:rPr>
      <w:rFonts w:eastAsia="Calibri" w:cs="Arial"/>
      <w:b/>
      <w:bCs/>
      <w:szCs w:val="20"/>
      <w:lang w:eastAsia="x-none"/>
    </w:rPr>
  </w:style>
  <w:style w:type="paragraph" w:customStyle="1" w:styleId="credito-fondo-blanco">
    <w:name w:val="credito-fondo-blanco"/>
    <w:basedOn w:val="Bibliografiatexto"/>
    <w:autoRedefine/>
    <w:qFormat/>
    <w:rsid w:val="005D1966"/>
    <w:pPr>
      <w:framePr w:wrap="around"/>
      <w:numPr>
        <w:numId w:val="0"/>
      </w:numPr>
    </w:pPr>
    <w:rPr>
      <w:bCs w:val="0"/>
      <w:u w:color="0D0D0D"/>
    </w:rPr>
  </w:style>
  <w:style w:type="paragraph" w:customStyle="1" w:styleId="creditofondocolor">
    <w:name w:val="credito fondo color"/>
    <w:basedOn w:val="Bibliografiatexto"/>
    <w:autoRedefine/>
    <w:qFormat/>
    <w:rsid w:val="00D97A5E"/>
    <w:pPr>
      <w:framePr w:wrap="around"/>
      <w:numPr>
        <w:numId w:val="0"/>
      </w:numPr>
    </w:pPr>
    <w:rPr>
      <w:color w:val="FFFFFF" w:themeColor="background1"/>
    </w:rPr>
  </w:style>
  <w:style w:type="paragraph" w:customStyle="1" w:styleId="tablayfigura">
    <w:name w:val="tabla y figura"/>
    <w:basedOn w:val="Normal"/>
    <w:autoRedefine/>
    <w:qFormat/>
    <w:rsid w:val="00ED794F"/>
    <w:rPr>
      <w:b/>
      <w:lang w:val="en-US"/>
    </w:rPr>
  </w:style>
  <w:style w:type="paragraph" w:customStyle="1" w:styleId="Portada">
    <w:name w:val="Portada"/>
    <w:autoRedefine/>
    <w:qFormat/>
    <w:rsid w:val="000E6A68"/>
    <w:pPr>
      <w:jc w:val="center"/>
    </w:pPr>
    <w:rPr>
      <w:rFonts w:eastAsia="Times New Roman" w:cs="Segoe UI"/>
      <w:b/>
      <w:color w:val="005392" w:themeColor="accent1"/>
      <w:sz w:val="26"/>
      <w:szCs w:val="26"/>
      <w:lang w:val="es-ES" w:eastAsia="x-none"/>
    </w:rPr>
  </w:style>
  <w:style w:type="table" w:styleId="Tablaconcuadrcula">
    <w:name w:val="Table Grid"/>
    <w:basedOn w:val="Tablanormal"/>
    <w:rsid w:val="00F526AD"/>
    <w:rPr>
      <w:rFonts w:ascii="Times New Roman" w:eastAsia="Times New Roman" w:hAnsi="Times New Roman" w:cs="Times New Roman"/>
      <w:bCs/>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6AD"/>
    <w:pPr>
      <w:autoSpaceDE w:val="0"/>
      <w:autoSpaceDN w:val="0"/>
      <w:adjustRightInd w:val="0"/>
    </w:pPr>
    <w:rPr>
      <w:rFonts w:cs="Segoe UI"/>
      <w:bCs/>
      <w:color w:val="000000"/>
      <w:sz w:val="24"/>
      <w:szCs w:val="24"/>
    </w:rPr>
  </w:style>
  <w:style w:type="paragraph" w:customStyle="1" w:styleId="Estilo3">
    <w:name w:val="Estilo3"/>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character" w:styleId="nfasissutil">
    <w:name w:val="Subtle Emphasis"/>
    <w:basedOn w:val="Fuentedeprrafopredeter"/>
    <w:uiPriority w:val="19"/>
    <w:qFormat/>
    <w:rsid w:val="00404078"/>
    <w:rPr>
      <w:i/>
      <w:iCs/>
      <w:color w:val="404040" w:themeColor="text1" w:themeTint="BF"/>
    </w:rPr>
  </w:style>
  <w:style w:type="paragraph" w:customStyle="1" w:styleId="italic">
    <w:name w:val="italic"/>
    <w:basedOn w:val="Normal"/>
    <w:qFormat/>
    <w:rsid w:val="00404078"/>
    <w:pPr>
      <w:shd w:val="clear" w:color="auto" w:fill="FFFFFF" w:themeFill="background1"/>
      <w:jc w:val="center"/>
    </w:pPr>
    <w:rPr>
      <w:rFonts w:cs="Segoe UI"/>
      <w:i/>
      <w:iCs/>
      <w:color w:val="000000" w:themeColor="text1"/>
      <w:sz w:val="28"/>
      <w:szCs w:val="28"/>
      <w:lang w:val="en-US"/>
      <w14:textFill>
        <w14:solidFill>
          <w14:schemeClr w14:val="tx1">
            <w14:lumMod w14:val="75000"/>
            <w14:lumOff w14:val="25000"/>
            <w14:lumMod w14:val="75000"/>
            <w14:lumOff w14:val="25000"/>
          </w14:schemeClr>
        </w14:solidFill>
      </w14:textFill>
    </w:rPr>
  </w:style>
  <w:style w:type="paragraph" w:customStyle="1" w:styleId="numeral">
    <w:name w:val="numeral"/>
    <w:basedOn w:val="Prrafodelista"/>
    <w:qFormat/>
    <w:rsid w:val="00186A19"/>
    <w:pPr>
      <w:numPr>
        <w:numId w:val="10"/>
      </w:numPr>
      <w:tabs>
        <w:tab w:val="left" w:pos="0"/>
      </w:tabs>
      <w:jc w:val="both"/>
    </w:pPr>
    <w:rPr>
      <w:rFonts w:cs="Segoe UI"/>
      <w:b/>
      <w:szCs w:val="22"/>
    </w:rPr>
  </w:style>
  <w:style w:type="paragraph" w:customStyle="1" w:styleId="bullet">
    <w:name w:val="bullet"/>
    <w:basedOn w:val="Prrafodelista"/>
    <w:qFormat/>
    <w:rsid w:val="004F46E4"/>
    <w:pPr>
      <w:numPr>
        <w:numId w:val="11"/>
      </w:numPr>
    </w:pPr>
    <w:rPr>
      <w:shd w:val="clear" w:color="auto" w:fill="FFFFFF"/>
    </w:rPr>
  </w:style>
  <w:style w:type="paragraph" w:customStyle="1" w:styleId="Subtitulo">
    <w:name w:val="Subtitulo"/>
    <w:basedOn w:val="Normal"/>
    <w:qFormat/>
    <w:rsid w:val="00F82B1F"/>
    <w:pPr>
      <w:jc w:val="both"/>
    </w:pPr>
    <w:rPr>
      <w:rFonts w:cs="Segoe UI"/>
      <w:color w:val="005392" w:themeColor="accent1"/>
      <w:szCs w:val="22"/>
      <w:shd w:val="clear" w:color="auto" w:fill="FFFFFF"/>
      <w:lang w:eastAsia="es-CO"/>
    </w:rPr>
  </w:style>
  <w:style w:type="paragraph" w:customStyle="1" w:styleId="TITACTA">
    <w:name w:val="TIT ACTA"/>
    <w:basedOn w:val="Portada"/>
    <w:qFormat/>
    <w:rsid w:val="005A7DEE"/>
    <w:rPr>
      <w:i/>
      <w:iCs/>
      <w:noProof/>
    </w:rPr>
  </w:style>
  <w:style w:type="paragraph" w:styleId="Textodeglobo">
    <w:name w:val="Balloon Text"/>
    <w:basedOn w:val="Normal"/>
    <w:link w:val="TextodegloboCar"/>
    <w:uiPriority w:val="99"/>
    <w:semiHidden/>
    <w:unhideWhenUsed/>
    <w:rsid w:val="00BE073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E0739"/>
    <w:rPr>
      <w:rFonts w:ascii="Times New Roman" w:hAnsi="Times New Roman" w:cs="Times New Roman"/>
      <w:sz w:val="18"/>
      <w:szCs w:val="18"/>
    </w:rPr>
  </w:style>
  <w:style w:type="character" w:styleId="nfasis">
    <w:name w:val="Emphasis"/>
    <w:basedOn w:val="Fuentedeprrafopredeter"/>
    <w:uiPriority w:val="20"/>
    <w:qFormat/>
    <w:rsid w:val="00BE0739"/>
    <w:rPr>
      <w:i/>
      <w:iCs/>
    </w:rPr>
  </w:style>
  <w:style w:type="paragraph" w:customStyle="1" w:styleId="portadocursiva">
    <w:name w:val="portadocursiva"/>
    <w:basedOn w:val="Portada"/>
    <w:qFormat/>
    <w:rsid w:val="00F82B1F"/>
    <w:rPr>
      <w:bCs/>
      <w:i/>
      <w:iCs/>
    </w:rPr>
  </w:style>
  <w:style w:type="character" w:styleId="Refdecomentario">
    <w:name w:val="annotation reference"/>
    <w:basedOn w:val="Fuentedeprrafopredeter"/>
    <w:uiPriority w:val="99"/>
    <w:semiHidden/>
    <w:unhideWhenUsed/>
    <w:rsid w:val="006E1780"/>
    <w:rPr>
      <w:sz w:val="16"/>
      <w:szCs w:val="16"/>
    </w:rPr>
  </w:style>
  <w:style w:type="paragraph" w:styleId="Textocomentario">
    <w:name w:val="annotation text"/>
    <w:basedOn w:val="Normal"/>
    <w:link w:val="TextocomentarioCar"/>
    <w:uiPriority w:val="99"/>
    <w:semiHidden/>
    <w:unhideWhenUsed/>
    <w:rsid w:val="006E1780"/>
    <w:rPr>
      <w:sz w:val="20"/>
      <w:szCs w:val="20"/>
    </w:rPr>
  </w:style>
  <w:style w:type="character" w:customStyle="1" w:styleId="TextocomentarioCar">
    <w:name w:val="Texto comentario Car"/>
    <w:basedOn w:val="Fuentedeprrafopredeter"/>
    <w:link w:val="Textocomentario"/>
    <w:uiPriority w:val="99"/>
    <w:semiHidden/>
    <w:rsid w:val="006E1780"/>
    <w:rPr>
      <w:sz w:val="20"/>
      <w:szCs w:val="20"/>
    </w:rPr>
  </w:style>
  <w:style w:type="paragraph" w:styleId="Asuntodelcomentario">
    <w:name w:val="annotation subject"/>
    <w:basedOn w:val="Textocomentario"/>
    <w:next w:val="Textocomentario"/>
    <w:link w:val="AsuntodelcomentarioCar"/>
    <w:uiPriority w:val="99"/>
    <w:semiHidden/>
    <w:unhideWhenUsed/>
    <w:rsid w:val="006E1780"/>
    <w:rPr>
      <w:b/>
    </w:rPr>
  </w:style>
  <w:style w:type="character" w:customStyle="1" w:styleId="AsuntodelcomentarioCar">
    <w:name w:val="Asunto del comentario Car"/>
    <w:basedOn w:val="TextocomentarioCar"/>
    <w:link w:val="Asuntodelcomentario"/>
    <w:uiPriority w:val="99"/>
    <w:semiHidden/>
    <w:rsid w:val="006E1780"/>
    <w:rPr>
      <w:b/>
      <w:sz w:val="20"/>
      <w:szCs w:val="20"/>
    </w:rPr>
  </w:style>
  <w:style w:type="paragraph" w:customStyle="1" w:styleId="paragraph">
    <w:name w:val="paragraph"/>
    <w:basedOn w:val="Normal"/>
    <w:rsid w:val="00665831"/>
    <w:pPr>
      <w:spacing w:before="100" w:beforeAutospacing="1" w:after="100" w:afterAutospacing="1"/>
    </w:pPr>
    <w:rPr>
      <w:rFonts w:ascii="Times New Roman" w:eastAsia="Times New Roman" w:hAnsi="Times New Roman" w:cs="Times New Roman"/>
      <w:bCs/>
      <w:sz w:val="24"/>
      <w:szCs w:val="24"/>
      <w:lang w:eastAsia="es-CO"/>
    </w:rPr>
  </w:style>
  <w:style w:type="character" w:customStyle="1" w:styleId="normaltextrun">
    <w:name w:val="normaltextrun"/>
    <w:basedOn w:val="Fuentedeprrafopredeter"/>
    <w:rsid w:val="00665831"/>
  </w:style>
  <w:style w:type="character" w:customStyle="1" w:styleId="eop">
    <w:name w:val="eop"/>
    <w:basedOn w:val="Fuentedeprrafopredeter"/>
    <w:rsid w:val="00665831"/>
  </w:style>
  <w:style w:type="paragraph" w:styleId="Revisin">
    <w:name w:val="Revision"/>
    <w:hidden/>
    <w:uiPriority w:val="99"/>
    <w:semiHidden/>
    <w:rsid w:val="00C74B3F"/>
  </w:style>
  <w:style w:type="character" w:styleId="Textoennegrita">
    <w:name w:val="Strong"/>
    <w:basedOn w:val="Fuentedeprrafopredeter"/>
    <w:uiPriority w:val="22"/>
    <w:qFormat/>
    <w:rsid w:val="00EE1E45"/>
    <w:rPr>
      <w:b/>
      <w:bCs/>
    </w:rPr>
  </w:style>
  <w:style w:type="character" w:styleId="Mencinsinresolver">
    <w:name w:val="Unresolved Mention"/>
    <w:basedOn w:val="Fuentedeprrafopredeter"/>
    <w:uiPriority w:val="99"/>
    <w:semiHidden/>
    <w:unhideWhenUsed/>
    <w:rsid w:val="008D7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33094">
      <w:bodyDiv w:val="1"/>
      <w:marLeft w:val="0"/>
      <w:marRight w:val="0"/>
      <w:marTop w:val="0"/>
      <w:marBottom w:val="0"/>
      <w:divBdr>
        <w:top w:val="none" w:sz="0" w:space="0" w:color="auto"/>
        <w:left w:val="none" w:sz="0" w:space="0" w:color="auto"/>
        <w:bottom w:val="none" w:sz="0" w:space="0" w:color="auto"/>
        <w:right w:val="none" w:sz="0" w:space="0" w:color="auto"/>
      </w:divBdr>
    </w:div>
    <w:div w:id="119349892">
      <w:bodyDiv w:val="1"/>
      <w:marLeft w:val="0"/>
      <w:marRight w:val="0"/>
      <w:marTop w:val="0"/>
      <w:marBottom w:val="0"/>
      <w:divBdr>
        <w:top w:val="none" w:sz="0" w:space="0" w:color="auto"/>
        <w:left w:val="none" w:sz="0" w:space="0" w:color="auto"/>
        <w:bottom w:val="none" w:sz="0" w:space="0" w:color="auto"/>
        <w:right w:val="none" w:sz="0" w:space="0" w:color="auto"/>
      </w:divBdr>
    </w:div>
    <w:div w:id="268706479">
      <w:bodyDiv w:val="1"/>
      <w:marLeft w:val="0"/>
      <w:marRight w:val="0"/>
      <w:marTop w:val="0"/>
      <w:marBottom w:val="0"/>
      <w:divBdr>
        <w:top w:val="none" w:sz="0" w:space="0" w:color="auto"/>
        <w:left w:val="none" w:sz="0" w:space="0" w:color="auto"/>
        <w:bottom w:val="none" w:sz="0" w:space="0" w:color="auto"/>
        <w:right w:val="none" w:sz="0" w:space="0" w:color="auto"/>
      </w:divBdr>
    </w:div>
    <w:div w:id="312031868">
      <w:bodyDiv w:val="1"/>
      <w:marLeft w:val="0"/>
      <w:marRight w:val="0"/>
      <w:marTop w:val="0"/>
      <w:marBottom w:val="0"/>
      <w:divBdr>
        <w:top w:val="none" w:sz="0" w:space="0" w:color="auto"/>
        <w:left w:val="none" w:sz="0" w:space="0" w:color="auto"/>
        <w:bottom w:val="none" w:sz="0" w:space="0" w:color="auto"/>
        <w:right w:val="none" w:sz="0" w:space="0" w:color="auto"/>
      </w:divBdr>
    </w:div>
    <w:div w:id="375617720">
      <w:bodyDiv w:val="1"/>
      <w:marLeft w:val="0"/>
      <w:marRight w:val="0"/>
      <w:marTop w:val="0"/>
      <w:marBottom w:val="0"/>
      <w:divBdr>
        <w:top w:val="none" w:sz="0" w:space="0" w:color="auto"/>
        <w:left w:val="none" w:sz="0" w:space="0" w:color="auto"/>
        <w:bottom w:val="none" w:sz="0" w:space="0" w:color="auto"/>
        <w:right w:val="none" w:sz="0" w:space="0" w:color="auto"/>
      </w:divBdr>
      <w:divsChild>
        <w:div w:id="233518051">
          <w:marLeft w:val="446"/>
          <w:marRight w:val="0"/>
          <w:marTop w:val="0"/>
          <w:marBottom w:val="0"/>
          <w:divBdr>
            <w:top w:val="none" w:sz="0" w:space="0" w:color="auto"/>
            <w:left w:val="none" w:sz="0" w:space="0" w:color="auto"/>
            <w:bottom w:val="none" w:sz="0" w:space="0" w:color="auto"/>
            <w:right w:val="none" w:sz="0" w:space="0" w:color="auto"/>
          </w:divBdr>
        </w:div>
      </w:divsChild>
    </w:div>
    <w:div w:id="388383152">
      <w:bodyDiv w:val="1"/>
      <w:marLeft w:val="0"/>
      <w:marRight w:val="0"/>
      <w:marTop w:val="0"/>
      <w:marBottom w:val="0"/>
      <w:divBdr>
        <w:top w:val="none" w:sz="0" w:space="0" w:color="auto"/>
        <w:left w:val="none" w:sz="0" w:space="0" w:color="auto"/>
        <w:bottom w:val="none" w:sz="0" w:space="0" w:color="auto"/>
        <w:right w:val="none" w:sz="0" w:space="0" w:color="auto"/>
      </w:divBdr>
      <w:divsChild>
        <w:div w:id="734401524">
          <w:marLeft w:val="0"/>
          <w:marRight w:val="0"/>
          <w:marTop w:val="0"/>
          <w:marBottom w:val="0"/>
          <w:divBdr>
            <w:top w:val="none" w:sz="0" w:space="0" w:color="auto"/>
            <w:left w:val="none" w:sz="0" w:space="0" w:color="auto"/>
            <w:bottom w:val="none" w:sz="0" w:space="0" w:color="auto"/>
            <w:right w:val="none" w:sz="0" w:space="0" w:color="auto"/>
          </w:divBdr>
        </w:div>
      </w:divsChild>
    </w:div>
    <w:div w:id="477845437">
      <w:bodyDiv w:val="1"/>
      <w:marLeft w:val="0"/>
      <w:marRight w:val="0"/>
      <w:marTop w:val="0"/>
      <w:marBottom w:val="0"/>
      <w:divBdr>
        <w:top w:val="none" w:sz="0" w:space="0" w:color="auto"/>
        <w:left w:val="none" w:sz="0" w:space="0" w:color="auto"/>
        <w:bottom w:val="none" w:sz="0" w:space="0" w:color="auto"/>
        <w:right w:val="none" w:sz="0" w:space="0" w:color="auto"/>
      </w:divBdr>
    </w:div>
    <w:div w:id="504705403">
      <w:bodyDiv w:val="1"/>
      <w:marLeft w:val="0"/>
      <w:marRight w:val="0"/>
      <w:marTop w:val="0"/>
      <w:marBottom w:val="0"/>
      <w:divBdr>
        <w:top w:val="none" w:sz="0" w:space="0" w:color="auto"/>
        <w:left w:val="none" w:sz="0" w:space="0" w:color="auto"/>
        <w:bottom w:val="none" w:sz="0" w:space="0" w:color="auto"/>
        <w:right w:val="none" w:sz="0" w:space="0" w:color="auto"/>
      </w:divBdr>
    </w:div>
    <w:div w:id="592858385">
      <w:bodyDiv w:val="1"/>
      <w:marLeft w:val="0"/>
      <w:marRight w:val="0"/>
      <w:marTop w:val="0"/>
      <w:marBottom w:val="0"/>
      <w:divBdr>
        <w:top w:val="none" w:sz="0" w:space="0" w:color="auto"/>
        <w:left w:val="none" w:sz="0" w:space="0" w:color="auto"/>
        <w:bottom w:val="none" w:sz="0" w:space="0" w:color="auto"/>
        <w:right w:val="none" w:sz="0" w:space="0" w:color="auto"/>
      </w:divBdr>
    </w:div>
    <w:div w:id="638851250">
      <w:bodyDiv w:val="1"/>
      <w:marLeft w:val="0"/>
      <w:marRight w:val="0"/>
      <w:marTop w:val="0"/>
      <w:marBottom w:val="0"/>
      <w:divBdr>
        <w:top w:val="none" w:sz="0" w:space="0" w:color="auto"/>
        <w:left w:val="none" w:sz="0" w:space="0" w:color="auto"/>
        <w:bottom w:val="none" w:sz="0" w:space="0" w:color="auto"/>
        <w:right w:val="none" w:sz="0" w:space="0" w:color="auto"/>
      </w:divBdr>
      <w:divsChild>
        <w:div w:id="947201910">
          <w:marLeft w:val="0"/>
          <w:marRight w:val="0"/>
          <w:marTop w:val="0"/>
          <w:marBottom w:val="0"/>
          <w:divBdr>
            <w:top w:val="none" w:sz="0" w:space="0" w:color="auto"/>
            <w:left w:val="none" w:sz="0" w:space="0" w:color="auto"/>
            <w:bottom w:val="none" w:sz="0" w:space="0" w:color="auto"/>
            <w:right w:val="none" w:sz="0" w:space="0" w:color="auto"/>
          </w:divBdr>
        </w:div>
        <w:div w:id="1691297067">
          <w:marLeft w:val="0"/>
          <w:marRight w:val="0"/>
          <w:marTop w:val="0"/>
          <w:marBottom w:val="0"/>
          <w:divBdr>
            <w:top w:val="none" w:sz="0" w:space="0" w:color="auto"/>
            <w:left w:val="none" w:sz="0" w:space="0" w:color="auto"/>
            <w:bottom w:val="none" w:sz="0" w:space="0" w:color="auto"/>
            <w:right w:val="none" w:sz="0" w:space="0" w:color="auto"/>
          </w:divBdr>
        </w:div>
        <w:div w:id="1893883845">
          <w:marLeft w:val="0"/>
          <w:marRight w:val="0"/>
          <w:marTop w:val="0"/>
          <w:marBottom w:val="0"/>
          <w:divBdr>
            <w:top w:val="none" w:sz="0" w:space="0" w:color="auto"/>
            <w:left w:val="none" w:sz="0" w:space="0" w:color="auto"/>
            <w:bottom w:val="none" w:sz="0" w:space="0" w:color="auto"/>
            <w:right w:val="none" w:sz="0" w:space="0" w:color="auto"/>
          </w:divBdr>
        </w:div>
      </w:divsChild>
    </w:div>
    <w:div w:id="661197922">
      <w:bodyDiv w:val="1"/>
      <w:marLeft w:val="0"/>
      <w:marRight w:val="0"/>
      <w:marTop w:val="0"/>
      <w:marBottom w:val="0"/>
      <w:divBdr>
        <w:top w:val="none" w:sz="0" w:space="0" w:color="auto"/>
        <w:left w:val="none" w:sz="0" w:space="0" w:color="auto"/>
        <w:bottom w:val="none" w:sz="0" w:space="0" w:color="auto"/>
        <w:right w:val="none" w:sz="0" w:space="0" w:color="auto"/>
      </w:divBdr>
    </w:div>
    <w:div w:id="666134446">
      <w:bodyDiv w:val="1"/>
      <w:marLeft w:val="0"/>
      <w:marRight w:val="0"/>
      <w:marTop w:val="0"/>
      <w:marBottom w:val="0"/>
      <w:divBdr>
        <w:top w:val="none" w:sz="0" w:space="0" w:color="auto"/>
        <w:left w:val="none" w:sz="0" w:space="0" w:color="auto"/>
        <w:bottom w:val="none" w:sz="0" w:space="0" w:color="auto"/>
        <w:right w:val="none" w:sz="0" w:space="0" w:color="auto"/>
      </w:divBdr>
    </w:div>
    <w:div w:id="689600214">
      <w:bodyDiv w:val="1"/>
      <w:marLeft w:val="0"/>
      <w:marRight w:val="0"/>
      <w:marTop w:val="0"/>
      <w:marBottom w:val="0"/>
      <w:divBdr>
        <w:top w:val="none" w:sz="0" w:space="0" w:color="auto"/>
        <w:left w:val="none" w:sz="0" w:space="0" w:color="auto"/>
        <w:bottom w:val="none" w:sz="0" w:space="0" w:color="auto"/>
        <w:right w:val="none" w:sz="0" w:space="0" w:color="auto"/>
      </w:divBdr>
    </w:div>
    <w:div w:id="757366300">
      <w:bodyDiv w:val="1"/>
      <w:marLeft w:val="0"/>
      <w:marRight w:val="0"/>
      <w:marTop w:val="0"/>
      <w:marBottom w:val="0"/>
      <w:divBdr>
        <w:top w:val="none" w:sz="0" w:space="0" w:color="auto"/>
        <w:left w:val="none" w:sz="0" w:space="0" w:color="auto"/>
        <w:bottom w:val="none" w:sz="0" w:space="0" w:color="auto"/>
        <w:right w:val="none" w:sz="0" w:space="0" w:color="auto"/>
      </w:divBdr>
      <w:divsChild>
        <w:div w:id="1859729530">
          <w:marLeft w:val="720"/>
          <w:marRight w:val="0"/>
          <w:marTop w:val="0"/>
          <w:marBottom w:val="0"/>
          <w:divBdr>
            <w:top w:val="none" w:sz="0" w:space="0" w:color="auto"/>
            <w:left w:val="none" w:sz="0" w:space="0" w:color="auto"/>
            <w:bottom w:val="none" w:sz="0" w:space="0" w:color="auto"/>
            <w:right w:val="none" w:sz="0" w:space="0" w:color="auto"/>
          </w:divBdr>
        </w:div>
      </w:divsChild>
    </w:div>
    <w:div w:id="824400741">
      <w:bodyDiv w:val="1"/>
      <w:marLeft w:val="0"/>
      <w:marRight w:val="0"/>
      <w:marTop w:val="0"/>
      <w:marBottom w:val="0"/>
      <w:divBdr>
        <w:top w:val="none" w:sz="0" w:space="0" w:color="auto"/>
        <w:left w:val="none" w:sz="0" w:space="0" w:color="auto"/>
        <w:bottom w:val="none" w:sz="0" w:space="0" w:color="auto"/>
        <w:right w:val="none" w:sz="0" w:space="0" w:color="auto"/>
      </w:divBdr>
    </w:div>
    <w:div w:id="831601264">
      <w:bodyDiv w:val="1"/>
      <w:marLeft w:val="0"/>
      <w:marRight w:val="0"/>
      <w:marTop w:val="0"/>
      <w:marBottom w:val="0"/>
      <w:divBdr>
        <w:top w:val="none" w:sz="0" w:space="0" w:color="auto"/>
        <w:left w:val="none" w:sz="0" w:space="0" w:color="auto"/>
        <w:bottom w:val="none" w:sz="0" w:space="0" w:color="auto"/>
        <w:right w:val="none" w:sz="0" w:space="0" w:color="auto"/>
      </w:divBdr>
    </w:div>
    <w:div w:id="852185642">
      <w:bodyDiv w:val="1"/>
      <w:marLeft w:val="0"/>
      <w:marRight w:val="0"/>
      <w:marTop w:val="0"/>
      <w:marBottom w:val="0"/>
      <w:divBdr>
        <w:top w:val="none" w:sz="0" w:space="0" w:color="auto"/>
        <w:left w:val="none" w:sz="0" w:space="0" w:color="auto"/>
        <w:bottom w:val="none" w:sz="0" w:space="0" w:color="auto"/>
        <w:right w:val="none" w:sz="0" w:space="0" w:color="auto"/>
      </w:divBdr>
      <w:divsChild>
        <w:div w:id="128934624">
          <w:marLeft w:val="0"/>
          <w:marRight w:val="0"/>
          <w:marTop w:val="0"/>
          <w:marBottom w:val="0"/>
          <w:divBdr>
            <w:top w:val="none" w:sz="0" w:space="0" w:color="auto"/>
            <w:left w:val="none" w:sz="0" w:space="0" w:color="auto"/>
            <w:bottom w:val="none" w:sz="0" w:space="0" w:color="auto"/>
            <w:right w:val="none" w:sz="0" w:space="0" w:color="auto"/>
          </w:divBdr>
        </w:div>
        <w:div w:id="406535774">
          <w:marLeft w:val="0"/>
          <w:marRight w:val="0"/>
          <w:marTop w:val="0"/>
          <w:marBottom w:val="0"/>
          <w:divBdr>
            <w:top w:val="none" w:sz="0" w:space="0" w:color="auto"/>
            <w:left w:val="none" w:sz="0" w:space="0" w:color="auto"/>
            <w:bottom w:val="none" w:sz="0" w:space="0" w:color="auto"/>
            <w:right w:val="none" w:sz="0" w:space="0" w:color="auto"/>
          </w:divBdr>
        </w:div>
        <w:div w:id="1618562664">
          <w:marLeft w:val="0"/>
          <w:marRight w:val="0"/>
          <w:marTop w:val="0"/>
          <w:marBottom w:val="0"/>
          <w:divBdr>
            <w:top w:val="none" w:sz="0" w:space="0" w:color="auto"/>
            <w:left w:val="none" w:sz="0" w:space="0" w:color="auto"/>
            <w:bottom w:val="none" w:sz="0" w:space="0" w:color="auto"/>
            <w:right w:val="none" w:sz="0" w:space="0" w:color="auto"/>
          </w:divBdr>
        </w:div>
      </w:divsChild>
    </w:div>
    <w:div w:id="919103185">
      <w:bodyDiv w:val="1"/>
      <w:marLeft w:val="0"/>
      <w:marRight w:val="0"/>
      <w:marTop w:val="0"/>
      <w:marBottom w:val="0"/>
      <w:divBdr>
        <w:top w:val="none" w:sz="0" w:space="0" w:color="auto"/>
        <w:left w:val="none" w:sz="0" w:space="0" w:color="auto"/>
        <w:bottom w:val="none" w:sz="0" w:space="0" w:color="auto"/>
        <w:right w:val="none" w:sz="0" w:space="0" w:color="auto"/>
      </w:divBdr>
    </w:div>
    <w:div w:id="960234007">
      <w:bodyDiv w:val="1"/>
      <w:marLeft w:val="0"/>
      <w:marRight w:val="0"/>
      <w:marTop w:val="0"/>
      <w:marBottom w:val="0"/>
      <w:divBdr>
        <w:top w:val="none" w:sz="0" w:space="0" w:color="auto"/>
        <w:left w:val="none" w:sz="0" w:space="0" w:color="auto"/>
        <w:bottom w:val="none" w:sz="0" w:space="0" w:color="auto"/>
        <w:right w:val="none" w:sz="0" w:space="0" w:color="auto"/>
      </w:divBdr>
      <w:divsChild>
        <w:div w:id="846823084">
          <w:marLeft w:val="0"/>
          <w:marRight w:val="0"/>
          <w:marTop w:val="0"/>
          <w:marBottom w:val="0"/>
          <w:divBdr>
            <w:top w:val="none" w:sz="0" w:space="0" w:color="auto"/>
            <w:left w:val="none" w:sz="0" w:space="0" w:color="auto"/>
            <w:bottom w:val="none" w:sz="0" w:space="0" w:color="auto"/>
            <w:right w:val="none" w:sz="0" w:space="0" w:color="auto"/>
          </w:divBdr>
        </w:div>
        <w:div w:id="1638336058">
          <w:marLeft w:val="0"/>
          <w:marRight w:val="0"/>
          <w:marTop w:val="0"/>
          <w:marBottom w:val="0"/>
          <w:divBdr>
            <w:top w:val="none" w:sz="0" w:space="0" w:color="auto"/>
            <w:left w:val="none" w:sz="0" w:space="0" w:color="auto"/>
            <w:bottom w:val="none" w:sz="0" w:space="0" w:color="auto"/>
            <w:right w:val="none" w:sz="0" w:space="0" w:color="auto"/>
          </w:divBdr>
        </w:div>
        <w:div w:id="1732650195">
          <w:marLeft w:val="0"/>
          <w:marRight w:val="0"/>
          <w:marTop w:val="0"/>
          <w:marBottom w:val="0"/>
          <w:divBdr>
            <w:top w:val="none" w:sz="0" w:space="0" w:color="auto"/>
            <w:left w:val="none" w:sz="0" w:space="0" w:color="auto"/>
            <w:bottom w:val="none" w:sz="0" w:space="0" w:color="auto"/>
            <w:right w:val="none" w:sz="0" w:space="0" w:color="auto"/>
          </w:divBdr>
        </w:div>
      </w:divsChild>
    </w:div>
    <w:div w:id="998576796">
      <w:bodyDiv w:val="1"/>
      <w:marLeft w:val="0"/>
      <w:marRight w:val="0"/>
      <w:marTop w:val="0"/>
      <w:marBottom w:val="0"/>
      <w:divBdr>
        <w:top w:val="none" w:sz="0" w:space="0" w:color="auto"/>
        <w:left w:val="none" w:sz="0" w:space="0" w:color="auto"/>
        <w:bottom w:val="none" w:sz="0" w:space="0" w:color="auto"/>
        <w:right w:val="none" w:sz="0" w:space="0" w:color="auto"/>
      </w:divBdr>
      <w:divsChild>
        <w:div w:id="127286268">
          <w:marLeft w:val="0"/>
          <w:marRight w:val="0"/>
          <w:marTop w:val="0"/>
          <w:marBottom w:val="0"/>
          <w:divBdr>
            <w:top w:val="none" w:sz="0" w:space="0" w:color="auto"/>
            <w:left w:val="none" w:sz="0" w:space="0" w:color="auto"/>
            <w:bottom w:val="none" w:sz="0" w:space="0" w:color="auto"/>
            <w:right w:val="none" w:sz="0" w:space="0" w:color="auto"/>
          </w:divBdr>
        </w:div>
      </w:divsChild>
    </w:div>
    <w:div w:id="1055739909">
      <w:bodyDiv w:val="1"/>
      <w:marLeft w:val="0"/>
      <w:marRight w:val="0"/>
      <w:marTop w:val="0"/>
      <w:marBottom w:val="0"/>
      <w:divBdr>
        <w:top w:val="none" w:sz="0" w:space="0" w:color="auto"/>
        <w:left w:val="none" w:sz="0" w:space="0" w:color="auto"/>
        <w:bottom w:val="none" w:sz="0" w:space="0" w:color="auto"/>
        <w:right w:val="none" w:sz="0" w:space="0" w:color="auto"/>
      </w:divBdr>
      <w:divsChild>
        <w:div w:id="1349521040">
          <w:marLeft w:val="446"/>
          <w:marRight w:val="0"/>
          <w:marTop w:val="0"/>
          <w:marBottom w:val="0"/>
          <w:divBdr>
            <w:top w:val="none" w:sz="0" w:space="0" w:color="auto"/>
            <w:left w:val="none" w:sz="0" w:space="0" w:color="auto"/>
            <w:bottom w:val="none" w:sz="0" w:space="0" w:color="auto"/>
            <w:right w:val="none" w:sz="0" w:space="0" w:color="auto"/>
          </w:divBdr>
        </w:div>
      </w:divsChild>
    </w:div>
    <w:div w:id="1074473263">
      <w:bodyDiv w:val="1"/>
      <w:marLeft w:val="0"/>
      <w:marRight w:val="0"/>
      <w:marTop w:val="0"/>
      <w:marBottom w:val="0"/>
      <w:divBdr>
        <w:top w:val="none" w:sz="0" w:space="0" w:color="auto"/>
        <w:left w:val="none" w:sz="0" w:space="0" w:color="auto"/>
        <w:bottom w:val="none" w:sz="0" w:space="0" w:color="auto"/>
        <w:right w:val="none" w:sz="0" w:space="0" w:color="auto"/>
      </w:divBdr>
    </w:div>
    <w:div w:id="1079255569">
      <w:bodyDiv w:val="1"/>
      <w:marLeft w:val="0"/>
      <w:marRight w:val="0"/>
      <w:marTop w:val="0"/>
      <w:marBottom w:val="0"/>
      <w:divBdr>
        <w:top w:val="none" w:sz="0" w:space="0" w:color="auto"/>
        <w:left w:val="none" w:sz="0" w:space="0" w:color="auto"/>
        <w:bottom w:val="none" w:sz="0" w:space="0" w:color="auto"/>
        <w:right w:val="none" w:sz="0" w:space="0" w:color="auto"/>
      </w:divBdr>
      <w:divsChild>
        <w:div w:id="184638245">
          <w:marLeft w:val="0"/>
          <w:marRight w:val="0"/>
          <w:marTop w:val="0"/>
          <w:marBottom w:val="0"/>
          <w:divBdr>
            <w:top w:val="none" w:sz="0" w:space="0" w:color="auto"/>
            <w:left w:val="none" w:sz="0" w:space="0" w:color="auto"/>
            <w:bottom w:val="none" w:sz="0" w:space="0" w:color="auto"/>
            <w:right w:val="none" w:sz="0" w:space="0" w:color="auto"/>
          </w:divBdr>
        </w:div>
      </w:divsChild>
    </w:div>
    <w:div w:id="1110054248">
      <w:bodyDiv w:val="1"/>
      <w:marLeft w:val="0"/>
      <w:marRight w:val="0"/>
      <w:marTop w:val="0"/>
      <w:marBottom w:val="0"/>
      <w:divBdr>
        <w:top w:val="none" w:sz="0" w:space="0" w:color="auto"/>
        <w:left w:val="none" w:sz="0" w:space="0" w:color="auto"/>
        <w:bottom w:val="none" w:sz="0" w:space="0" w:color="auto"/>
        <w:right w:val="none" w:sz="0" w:space="0" w:color="auto"/>
      </w:divBdr>
      <w:divsChild>
        <w:div w:id="658925757">
          <w:marLeft w:val="720"/>
          <w:marRight w:val="0"/>
          <w:marTop w:val="0"/>
          <w:marBottom w:val="0"/>
          <w:divBdr>
            <w:top w:val="none" w:sz="0" w:space="0" w:color="auto"/>
            <w:left w:val="none" w:sz="0" w:space="0" w:color="auto"/>
            <w:bottom w:val="none" w:sz="0" w:space="0" w:color="auto"/>
            <w:right w:val="none" w:sz="0" w:space="0" w:color="auto"/>
          </w:divBdr>
        </w:div>
      </w:divsChild>
    </w:div>
    <w:div w:id="1148472255">
      <w:bodyDiv w:val="1"/>
      <w:marLeft w:val="0"/>
      <w:marRight w:val="0"/>
      <w:marTop w:val="0"/>
      <w:marBottom w:val="0"/>
      <w:divBdr>
        <w:top w:val="none" w:sz="0" w:space="0" w:color="auto"/>
        <w:left w:val="none" w:sz="0" w:space="0" w:color="auto"/>
        <w:bottom w:val="none" w:sz="0" w:space="0" w:color="auto"/>
        <w:right w:val="none" w:sz="0" w:space="0" w:color="auto"/>
      </w:divBdr>
      <w:divsChild>
        <w:div w:id="41053398">
          <w:marLeft w:val="0"/>
          <w:marRight w:val="0"/>
          <w:marTop w:val="0"/>
          <w:marBottom w:val="0"/>
          <w:divBdr>
            <w:top w:val="none" w:sz="0" w:space="0" w:color="auto"/>
            <w:left w:val="none" w:sz="0" w:space="0" w:color="auto"/>
            <w:bottom w:val="none" w:sz="0" w:space="0" w:color="auto"/>
            <w:right w:val="none" w:sz="0" w:space="0" w:color="auto"/>
          </w:divBdr>
        </w:div>
        <w:div w:id="2081781136">
          <w:marLeft w:val="0"/>
          <w:marRight w:val="0"/>
          <w:marTop w:val="0"/>
          <w:marBottom w:val="0"/>
          <w:divBdr>
            <w:top w:val="none" w:sz="0" w:space="0" w:color="auto"/>
            <w:left w:val="none" w:sz="0" w:space="0" w:color="auto"/>
            <w:bottom w:val="none" w:sz="0" w:space="0" w:color="auto"/>
            <w:right w:val="none" w:sz="0" w:space="0" w:color="auto"/>
          </w:divBdr>
        </w:div>
      </w:divsChild>
    </w:div>
    <w:div w:id="1199123973">
      <w:bodyDiv w:val="1"/>
      <w:marLeft w:val="0"/>
      <w:marRight w:val="0"/>
      <w:marTop w:val="0"/>
      <w:marBottom w:val="0"/>
      <w:divBdr>
        <w:top w:val="none" w:sz="0" w:space="0" w:color="auto"/>
        <w:left w:val="none" w:sz="0" w:space="0" w:color="auto"/>
        <w:bottom w:val="none" w:sz="0" w:space="0" w:color="auto"/>
        <w:right w:val="none" w:sz="0" w:space="0" w:color="auto"/>
      </w:divBdr>
    </w:div>
    <w:div w:id="13119054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283">
          <w:marLeft w:val="0"/>
          <w:marRight w:val="0"/>
          <w:marTop w:val="0"/>
          <w:marBottom w:val="0"/>
          <w:divBdr>
            <w:top w:val="none" w:sz="0" w:space="0" w:color="auto"/>
            <w:left w:val="none" w:sz="0" w:space="0" w:color="auto"/>
            <w:bottom w:val="none" w:sz="0" w:space="0" w:color="auto"/>
            <w:right w:val="none" w:sz="0" w:space="0" w:color="auto"/>
          </w:divBdr>
        </w:div>
      </w:divsChild>
    </w:div>
    <w:div w:id="1387292887">
      <w:bodyDiv w:val="1"/>
      <w:marLeft w:val="0"/>
      <w:marRight w:val="0"/>
      <w:marTop w:val="0"/>
      <w:marBottom w:val="0"/>
      <w:divBdr>
        <w:top w:val="none" w:sz="0" w:space="0" w:color="auto"/>
        <w:left w:val="none" w:sz="0" w:space="0" w:color="auto"/>
        <w:bottom w:val="none" w:sz="0" w:space="0" w:color="auto"/>
        <w:right w:val="none" w:sz="0" w:space="0" w:color="auto"/>
      </w:divBdr>
    </w:div>
    <w:div w:id="1422067621">
      <w:bodyDiv w:val="1"/>
      <w:marLeft w:val="0"/>
      <w:marRight w:val="0"/>
      <w:marTop w:val="0"/>
      <w:marBottom w:val="0"/>
      <w:divBdr>
        <w:top w:val="none" w:sz="0" w:space="0" w:color="auto"/>
        <w:left w:val="none" w:sz="0" w:space="0" w:color="auto"/>
        <w:bottom w:val="none" w:sz="0" w:space="0" w:color="auto"/>
        <w:right w:val="none" w:sz="0" w:space="0" w:color="auto"/>
      </w:divBdr>
    </w:div>
    <w:div w:id="1492671826">
      <w:bodyDiv w:val="1"/>
      <w:marLeft w:val="0"/>
      <w:marRight w:val="0"/>
      <w:marTop w:val="0"/>
      <w:marBottom w:val="0"/>
      <w:divBdr>
        <w:top w:val="none" w:sz="0" w:space="0" w:color="auto"/>
        <w:left w:val="none" w:sz="0" w:space="0" w:color="auto"/>
        <w:bottom w:val="none" w:sz="0" w:space="0" w:color="auto"/>
        <w:right w:val="none" w:sz="0" w:space="0" w:color="auto"/>
      </w:divBdr>
    </w:div>
    <w:div w:id="1616861607">
      <w:bodyDiv w:val="1"/>
      <w:marLeft w:val="0"/>
      <w:marRight w:val="0"/>
      <w:marTop w:val="0"/>
      <w:marBottom w:val="0"/>
      <w:divBdr>
        <w:top w:val="none" w:sz="0" w:space="0" w:color="auto"/>
        <w:left w:val="none" w:sz="0" w:space="0" w:color="auto"/>
        <w:bottom w:val="none" w:sz="0" w:space="0" w:color="auto"/>
        <w:right w:val="none" w:sz="0" w:space="0" w:color="auto"/>
      </w:divBdr>
    </w:div>
    <w:div w:id="1666780734">
      <w:bodyDiv w:val="1"/>
      <w:marLeft w:val="0"/>
      <w:marRight w:val="0"/>
      <w:marTop w:val="0"/>
      <w:marBottom w:val="0"/>
      <w:divBdr>
        <w:top w:val="none" w:sz="0" w:space="0" w:color="auto"/>
        <w:left w:val="none" w:sz="0" w:space="0" w:color="auto"/>
        <w:bottom w:val="none" w:sz="0" w:space="0" w:color="auto"/>
        <w:right w:val="none" w:sz="0" w:space="0" w:color="auto"/>
      </w:divBdr>
    </w:div>
    <w:div w:id="1801072850">
      <w:bodyDiv w:val="1"/>
      <w:marLeft w:val="0"/>
      <w:marRight w:val="0"/>
      <w:marTop w:val="0"/>
      <w:marBottom w:val="0"/>
      <w:divBdr>
        <w:top w:val="none" w:sz="0" w:space="0" w:color="auto"/>
        <w:left w:val="none" w:sz="0" w:space="0" w:color="auto"/>
        <w:bottom w:val="none" w:sz="0" w:space="0" w:color="auto"/>
        <w:right w:val="none" w:sz="0" w:space="0" w:color="auto"/>
      </w:divBdr>
    </w:div>
    <w:div w:id="1851987889">
      <w:bodyDiv w:val="1"/>
      <w:marLeft w:val="0"/>
      <w:marRight w:val="0"/>
      <w:marTop w:val="0"/>
      <w:marBottom w:val="0"/>
      <w:divBdr>
        <w:top w:val="none" w:sz="0" w:space="0" w:color="auto"/>
        <w:left w:val="none" w:sz="0" w:space="0" w:color="auto"/>
        <w:bottom w:val="none" w:sz="0" w:space="0" w:color="auto"/>
        <w:right w:val="none" w:sz="0" w:space="0" w:color="auto"/>
      </w:divBdr>
    </w:div>
    <w:div w:id="1856571731">
      <w:bodyDiv w:val="1"/>
      <w:marLeft w:val="0"/>
      <w:marRight w:val="0"/>
      <w:marTop w:val="0"/>
      <w:marBottom w:val="0"/>
      <w:divBdr>
        <w:top w:val="none" w:sz="0" w:space="0" w:color="auto"/>
        <w:left w:val="none" w:sz="0" w:space="0" w:color="auto"/>
        <w:bottom w:val="none" w:sz="0" w:space="0" w:color="auto"/>
        <w:right w:val="none" w:sz="0" w:space="0" w:color="auto"/>
      </w:divBdr>
      <w:divsChild>
        <w:div w:id="1246111076">
          <w:marLeft w:val="0"/>
          <w:marRight w:val="0"/>
          <w:marTop w:val="0"/>
          <w:marBottom w:val="0"/>
          <w:divBdr>
            <w:top w:val="none" w:sz="0" w:space="0" w:color="auto"/>
            <w:left w:val="none" w:sz="0" w:space="0" w:color="auto"/>
            <w:bottom w:val="none" w:sz="0" w:space="0" w:color="auto"/>
            <w:right w:val="none" w:sz="0" w:space="0" w:color="auto"/>
          </w:divBdr>
        </w:div>
      </w:divsChild>
    </w:div>
    <w:div w:id="1880631482">
      <w:bodyDiv w:val="1"/>
      <w:marLeft w:val="0"/>
      <w:marRight w:val="0"/>
      <w:marTop w:val="0"/>
      <w:marBottom w:val="0"/>
      <w:divBdr>
        <w:top w:val="none" w:sz="0" w:space="0" w:color="auto"/>
        <w:left w:val="none" w:sz="0" w:space="0" w:color="auto"/>
        <w:bottom w:val="none" w:sz="0" w:space="0" w:color="auto"/>
        <w:right w:val="none" w:sz="0" w:space="0" w:color="auto"/>
      </w:divBdr>
    </w:div>
    <w:div w:id="1904021694">
      <w:bodyDiv w:val="1"/>
      <w:marLeft w:val="0"/>
      <w:marRight w:val="0"/>
      <w:marTop w:val="0"/>
      <w:marBottom w:val="0"/>
      <w:divBdr>
        <w:top w:val="none" w:sz="0" w:space="0" w:color="auto"/>
        <w:left w:val="none" w:sz="0" w:space="0" w:color="auto"/>
        <w:bottom w:val="none" w:sz="0" w:space="0" w:color="auto"/>
        <w:right w:val="none" w:sz="0" w:space="0" w:color="auto"/>
      </w:divBdr>
    </w:div>
    <w:div w:id="2000888945">
      <w:bodyDiv w:val="1"/>
      <w:marLeft w:val="0"/>
      <w:marRight w:val="0"/>
      <w:marTop w:val="0"/>
      <w:marBottom w:val="0"/>
      <w:divBdr>
        <w:top w:val="none" w:sz="0" w:space="0" w:color="auto"/>
        <w:left w:val="none" w:sz="0" w:space="0" w:color="auto"/>
        <w:bottom w:val="none" w:sz="0" w:space="0" w:color="auto"/>
        <w:right w:val="none" w:sz="0" w:space="0" w:color="auto"/>
      </w:divBdr>
      <w:divsChild>
        <w:div w:id="688679247">
          <w:marLeft w:val="0"/>
          <w:marRight w:val="0"/>
          <w:marTop w:val="0"/>
          <w:marBottom w:val="0"/>
          <w:divBdr>
            <w:top w:val="none" w:sz="0" w:space="0" w:color="auto"/>
            <w:left w:val="none" w:sz="0" w:space="0" w:color="auto"/>
            <w:bottom w:val="none" w:sz="0" w:space="0" w:color="auto"/>
            <w:right w:val="none" w:sz="0" w:space="0" w:color="auto"/>
          </w:divBdr>
          <w:divsChild>
            <w:div w:id="792283140">
              <w:marLeft w:val="0"/>
              <w:marRight w:val="0"/>
              <w:marTop w:val="0"/>
              <w:marBottom w:val="0"/>
              <w:divBdr>
                <w:top w:val="none" w:sz="0" w:space="0" w:color="auto"/>
                <w:left w:val="none" w:sz="0" w:space="0" w:color="auto"/>
                <w:bottom w:val="none" w:sz="0" w:space="0" w:color="auto"/>
                <w:right w:val="none" w:sz="0" w:space="0" w:color="auto"/>
              </w:divBdr>
            </w:div>
            <w:div w:id="1632250319">
              <w:marLeft w:val="0"/>
              <w:marRight w:val="0"/>
              <w:marTop w:val="0"/>
              <w:marBottom w:val="0"/>
              <w:divBdr>
                <w:top w:val="none" w:sz="0" w:space="0" w:color="auto"/>
                <w:left w:val="none" w:sz="0" w:space="0" w:color="auto"/>
                <w:bottom w:val="none" w:sz="0" w:space="0" w:color="auto"/>
                <w:right w:val="none" w:sz="0" w:space="0" w:color="auto"/>
              </w:divBdr>
            </w:div>
            <w:div w:id="1990790497">
              <w:marLeft w:val="0"/>
              <w:marRight w:val="0"/>
              <w:marTop w:val="0"/>
              <w:marBottom w:val="0"/>
              <w:divBdr>
                <w:top w:val="none" w:sz="0" w:space="0" w:color="auto"/>
                <w:left w:val="none" w:sz="0" w:space="0" w:color="auto"/>
                <w:bottom w:val="none" w:sz="0" w:space="0" w:color="auto"/>
                <w:right w:val="none" w:sz="0" w:space="0" w:color="auto"/>
              </w:divBdr>
            </w:div>
            <w:div w:id="1586920732">
              <w:marLeft w:val="0"/>
              <w:marRight w:val="0"/>
              <w:marTop w:val="0"/>
              <w:marBottom w:val="0"/>
              <w:divBdr>
                <w:top w:val="none" w:sz="0" w:space="0" w:color="auto"/>
                <w:left w:val="none" w:sz="0" w:space="0" w:color="auto"/>
                <w:bottom w:val="none" w:sz="0" w:space="0" w:color="auto"/>
                <w:right w:val="none" w:sz="0" w:space="0" w:color="auto"/>
              </w:divBdr>
            </w:div>
            <w:div w:id="1938636198">
              <w:marLeft w:val="0"/>
              <w:marRight w:val="0"/>
              <w:marTop w:val="0"/>
              <w:marBottom w:val="0"/>
              <w:divBdr>
                <w:top w:val="none" w:sz="0" w:space="0" w:color="auto"/>
                <w:left w:val="none" w:sz="0" w:space="0" w:color="auto"/>
                <w:bottom w:val="none" w:sz="0" w:space="0" w:color="auto"/>
                <w:right w:val="none" w:sz="0" w:space="0" w:color="auto"/>
              </w:divBdr>
            </w:div>
          </w:divsChild>
        </w:div>
        <w:div w:id="896428897">
          <w:marLeft w:val="0"/>
          <w:marRight w:val="0"/>
          <w:marTop w:val="0"/>
          <w:marBottom w:val="0"/>
          <w:divBdr>
            <w:top w:val="none" w:sz="0" w:space="0" w:color="auto"/>
            <w:left w:val="none" w:sz="0" w:space="0" w:color="auto"/>
            <w:bottom w:val="none" w:sz="0" w:space="0" w:color="auto"/>
            <w:right w:val="none" w:sz="0" w:space="0" w:color="auto"/>
          </w:divBdr>
          <w:divsChild>
            <w:div w:id="1017780512">
              <w:marLeft w:val="0"/>
              <w:marRight w:val="0"/>
              <w:marTop w:val="0"/>
              <w:marBottom w:val="0"/>
              <w:divBdr>
                <w:top w:val="none" w:sz="0" w:space="0" w:color="auto"/>
                <w:left w:val="none" w:sz="0" w:space="0" w:color="auto"/>
                <w:bottom w:val="none" w:sz="0" w:space="0" w:color="auto"/>
                <w:right w:val="none" w:sz="0" w:space="0" w:color="auto"/>
              </w:divBdr>
            </w:div>
            <w:div w:id="1572348943">
              <w:marLeft w:val="0"/>
              <w:marRight w:val="0"/>
              <w:marTop w:val="0"/>
              <w:marBottom w:val="0"/>
              <w:divBdr>
                <w:top w:val="none" w:sz="0" w:space="0" w:color="auto"/>
                <w:left w:val="none" w:sz="0" w:space="0" w:color="auto"/>
                <w:bottom w:val="none" w:sz="0" w:space="0" w:color="auto"/>
                <w:right w:val="none" w:sz="0" w:space="0" w:color="auto"/>
              </w:divBdr>
            </w:div>
            <w:div w:id="624964065">
              <w:marLeft w:val="0"/>
              <w:marRight w:val="0"/>
              <w:marTop w:val="0"/>
              <w:marBottom w:val="0"/>
              <w:divBdr>
                <w:top w:val="none" w:sz="0" w:space="0" w:color="auto"/>
                <w:left w:val="none" w:sz="0" w:space="0" w:color="auto"/>
                <w:bottom w:val="none" w:sz="0" w:space="0" w:color="auto"/>
                <w:right w:val="none" w:sz="0" w:space="0" w:color="auto"/>
              </w:divBdr>
            </w:div>
            <w:div w:id="2078354048">
              <w:marLeft w:val="0"/>
              <w:marRight w:val="0"/>
              <w:marTop w:val="0"/>
              <w:marBottom w:val="0"/>
              <w:divBdr>
                <w:top w:val="none" w:sz="0" w:space="0" w:color="auto"/>
                <w:left w:val="none" w:sz="0" w:space="0" w:color="auto"/>
                <w:bottom w:val="none" w:sz="0" w:space="0" w:color="auto"/>
                <w:right w:val="none" w:sz="0" w:space="0" w:color="auto"/>
              </w:divBdr>
            </w:div>
            <w:div w:id="1976448288">
              <w:marLeft w:val="0"/>
              <w:marRight w:val="0"/>
              <w:marTop w:val="0"/>
              <w:marBottom w:val="0"/>
              <w:divBdr>
                <w:top w:val="none" w:sz="0" w:space="0" w:color="auto"/>
                <w:left w:val="none" w:sz="0" w:space="0" w:color="auto"/>
                <w:bottom w:val="none" w:sz="0" w:space="0" w:color="auto"/>
                <w:right w:val="none" w:sz="0" w:space="0" w:color="auto"/>
              </w:divBdr>
            </w:div>
          </w:divsChild>
        </w:div>
        <w:div w:id="62914743">
          <w:marLeft w:val="0"/>
          <w:marRight w:val="0"/>
          <w:marTop w:val="0"/>
          <w:marBottom w:val="0"/>
          <w:divBdr>
            <w:top w:val="none" w:sz="0" w:space="0" w:color="auto"/>
            <w:left w:val="none" w:sz="0" w:space="0" w:color="auto"/>
            <w:bottom w:val="none" w:sz="0" w:space="0" w:color="auto"/>
            <w:right w:val="none" w:sz="0" w:space="0" w:color="auto"/>
          </w:divBdr>
        </w:div>
        <w:div w:id="2141612780">
          <w:marLeft w:val="0"/>
          <w:marRight w:val="0"/>
          <w:marTop w:val="0"/>
          <w:marBottom w:val="0"/>
          <w:divBdr>
            <w:top w:val="none" w:sz="0" w:space="0" w:color="auto"/>
            <w:left w:val="none" w:sz="0" w:space="0" w:color="auto"/>
            <w:bottom w:val="none" w:sz="0" w:space="0" w:color="auto"/>
            <w:right w:val="none" w:sz="0" w:space="0" w:color="auto"/>
          </w:divBdr>
        </w:div>
        <w:div w:id="299655668">
          <w:marLeft w:val="0"/>
          <w:marRight w:val="0"/>
          <w:marTop w:val="0"/>
          <w:marBottom w:val="0"/>
          <w:divBdr>
            <w:top w:val="none" w:sz="0" w:space="0" w:color="auto"/>
            <w:left w:val="none" w:sz="0" w:space="0" w:color="auto"/>
            <w:bottom w:val="none" w:sz="0" w:space="0" w:color="auto"/>
            <w:right w:val="none" w:sz="0" w:space="0" w:color="auto"/>
          </w:divBdr>
        </w:div>
      </w:divsChild>
    </w:div>
    <w:div w:id="2004235770">
      <w:bodyDiv w:val="1"/>
      <w:marLeft w:val="0"/>
      <w:marRight w:val="0"/>
      <w:marTop w:val="0"/>
      <w:marBottom w:val="0"/>
      <w:divBdr>
        <w:top w:val="none" w:sz="0" w:space="0" w:color="auto"/>
        <w:left w:val="none" w:sz="0" w:space="0" w:color="auto"/>
        <w:bottom w:val="none" w:sz="0" w:space="0" w:color="auto"/>
        <w:right w:val="none" w:sz="0" w:space="0" w:color="auto"/>
      </w:divBdr>
    </w:div>
    <w:div w:id="2036154663">
      <w:bodyDiv w:val="1"/>
      <w:marLeft w:val="0"/>
      <w:marRight w:val="0"/>
      <w:marTop w:val="0"/>
      <w:marBottom w:val="0"/>
      <w:divBdr>
        <w:top w:val="none" w:sz="0" w:space="0" w:color="auto"/>
        <w:left w:val="none" w:sz="0" w:space="0" w:color="auto"/>
        <w:bottom w:val="none" w:sz="0" w:space="0" w:color="auto"/>
        <w:right w:val="none" w:sz="0" w:space="0" w:color="auto"/>
      </w:divBdr>
    </w:div>
    <w:div w:id="21147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jasolanov@dane.gov.c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mpriveras@dane.gov.co" TargetMode="Externa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SEN2,0">
  <a:themeElements>
    <a:clrScheme name="Personalizados 1">
      <a:dk1>
        <a:srgbClr val="000000"/>
      </a:dk1>
      <a:lt1>
        <a:srgbClr val="FFFFFF"/>
      </a:lt1>
      <a:dk2>
        <a:srgbClr val="44546A"/>
      </a:dk2>
      <a:lt2>
        <a:srgbClr val="E7E6E6"/>
      </a:lt2>
      <a:accent1>
        <a:srgbClr val="005392"/>
      </a:accent1>
      <a:accent2>
        <a:srgbClr val="ED7D31"/>
      </a:accent2>
      <a:accent3>
        <a:srgbClr val="E1194D"/>
      </a:accent3>
      <a:accent4>
        <a:srgbClr val="A51D64"/>
      </a:accent4>
      <a:accent5>
        <a:srgbClr val="792C76"/>
      </a:accent5>
      <a:accent6>
        <a:srgbClr val="1FAAA7"/>
      </a:accent6>
      <a:hlink>
        <a:srgbClr val="21519A"/>
      </a:hlink>
      <a:folHlink>
        <a:srgbClr val="1FAAA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E78117DC30EC4D993200DD7F7EA70F" ma:contentTypeVersion="4" ma:contentTypeDescription="Create a new document." ma:contentTypeScope="" ma:versionID="505e8ed56368a9ce988c3d943be86999">
  <xsd:schema xmlns:xsd="http://www.w3.org/2001/XMLSchema" xmlns:xs="http://www.w3.org/2001/XMLSchema" xmlns:p="http://schemas.microsoft.com/office/2006/metadata/properties" xmlns:ns2="5655ee39-c038-4ff1-a7df-1cdb95539aba" xmlns:ns3="a84b5b27-7f32-40e8-a61f-5a5aa32922ab" targetNamespace="http://schemas.microsoft.com/office/2006/metadata/properties" ma:root="true" ma:fieldsID="5bbff7bb09d704320b86bd1244c5c978" ns2:_="" ns3:_="">
    <xsd:import namespace="5655ee39-c038-4ff1-a7df-1cdb95539aba"/>
    <xsd:import namespace="a84b5b27-7f32-40e8-a61f-5a5aa32922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5ee39-c038-4ff1-a7df-1cdb95539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4b5b27-7f32-40e8-a61f-5a5aa32922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01569-EDFC-4743-82EE-7C51296A77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251A42-A15F-4639-8FBD-86F203B33CEB}">
  <ds:schemaRefs>
    <ds:schemaRef ds:uri="http://schemas.openxmlformats.org/officeDocument/2006/bibliography"/>
  </ds:schemaRefs>
</ds:datastoreItem>
</file>

<file path=customXml/itemProps3.xml><?xml version="1.0" encoding="utf-8"?>
<ds:datastoreItem xmlns:ds="http://schemas.openxmlformats.org/officeDocument/2006/customXml" ds:itemID="{83C135FC-819B-4A82-9D30-E43E706C1224}">
  <ds:schemaRefs>
    <ds:schemaRef ds:uri="http://schemas.microsoft.com/sharepoint/v3/contenttype/forms"/>
  </ds:schemaRefs>
</ds:datastoreItem>
</file>

<file path=customXml/itemProps4.xml><?xml version="1.0" encoding="utf-8"?>
<ds:datastoreItem xmlns:ds="http://schemas.openxmlformats.org/officeDocument/2006/customXml" ds:itemID="{39FFC0DF-B9C9-4C1E-9F79-6FB291B21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5ee39-c038-4ff1-a7df-1cdb95539aba"/>
    <ds:schemaRef ds:uri="a84b5b27-7f32-40e8-a61f-5a5aa3292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1473</Words>
  <Characters>8104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9558</CharactersWithSpaces>
  <SharedDoc>false</SharedDoc>
  <HLinks>
    <vt:vector size="54" baseType="variant">
      <vt:variant>
        <vt:i4>852094</vt:i4>
      </vt:variant>
      <vt:variant>
        <vt:i4>24</vt:i4>
      </vt:variant>
      <vt:variant>
        <vt:i4>0</vt:i4>
      </vt:variant>
      <vt:variant>
        <vt:i4>5</vt:i4>
      </vt:variant>
      <vt:variant>
        <vt:lpwstr>mailto:kagarciar@dane.gov.co</vt:lpwstr>
      </vt:variant>
      <vt:variant>
        <vt:lpwstr/>
      </vt:variant>
      <vt:variant>
        <vt:i4>113</vt:i4>
      </vt:variant>
      <vt:variant>
        <vt:i4>21</vt:i4>
      </vt:variant>
      <vt:variant>
        <vt:i4>0</vt:i4>
      </vt:variant>
      <vt:variant>
        <vt:i4>5</vt:i4>
      </vt:variant>
      <vt:variant>
        <vt:lpwstr>mailto:mppinzont@dane.gov.co</vt:lpwstr>
      </vt:variant>
      <vt:variant>
        <vt:lpwstr/>
      </vt:variant>
      <vt:variant>
        <vt:i4>3932224</vt:i4>
      </vt:variant>
      <vt:variant>
        <vt:i4>18</vt:i4>
      </vt:variant>
      <vt:variant>
        <vt:i4>0</vt:i4>
      </vt:variant>
      <vt:variant>
        <vt:i4>5</vt:i4>
      </vt:variant>
      <vt:variant>
        <vt:lpwstr>mailto:cegilc@dane.gov.co</vt:lpwstr>
      </vt:variant>
      <vt:variant>
        <vt:lpwstr/>
      </vt:variant>
      <vt:variant>
        <vt:i4>2555990</vt:i4>
      </vt:variant>
      <vt:variant>
        <vt:i4>15</vt:i4>
      </vt:variant>
      <vt:variant>
        <vt:i4>0</vt:i4>
      </vt:variant>
      <vt:variant>
        <vt:i4>5</vt:i4>
      </vt:variant>
      <vt:variant>
        <vt:lpwstr>mailto:sdazag@dane.gov.co</vt:lpwstr>
      </vt:variant>
      <vt:variant>
        <vt:lpwstr/>
      </vt:variant>
      <vt:variant>
        <vt:i4>327804</vt:i4>
      </vt:variant>
      <vt:variant>
        <vt:i4>12</vt:i4>
      </vt:variant>
      <vt:variant>
        <vt:i4>0</vt:i4>
      </vt:variant>
      <vt:variant>
        <vt:i4>5</vt:i4>
      </vt:variant>
      <vt:variant>
        <vt:lpwstr>mailto:jasolanov@dane.gov.co</vt:lpwstr>
      </vt:variant>
      <vt:variant>
        <vt:lpwstr/>
      </vt:variant>
      <vt:variant>
        <vt:i4>721018</vt:i4>
      </vt:variant>
      <vt:variant>
        <vt:i4>9</vt:i4>
      </vt:variant>
      <vt:variant>
        <vt:i4>0</vt:i4>
      </vt:variant>
      <vt:variant>
        <vt:i4>5</vt:i4>
      </vt:variant>
      <vt:variant>
        <vt:lpwstr>mailto:ccchaconm@dane.gov.co</vt:lpwstr>
      </vt:variant>
      <vt:variant>
        <vt:lpwstr/>
      </vt:variant>
      <vt:variant>
        <vt:i4>3604575</vt:i4>
      </vt:variant>
      <vt:variant>
        <vt:i4>6</vt:i4>
      </vt:variant>
      <vt:variant>
        <vt:i4>0</vt:i4>
      </vt:variant>
      <vt:variant>
        <vt:i4>5</vt:i4>
      </vt:variant>
      <vt:variant>
        <vt:lpwstr>mailto:iromeo@dane.gov.co</vt:lpwstr>
      </vt:variant>
      <vt:variant>
        <vt:lpwstr/>
      </vt:variant>
      <vt:variant>
        <vt:i4>3604572</vt:i4>
      </vt:variant>
      <vt:variant>
        <vt:i4>3</vt:i4>
      </vt:variant>
      <vt:variant>
        <vt:i4>0</vt:i4>
      </vt:variant>
      <vt:variant>
        <vt:i4>5</vt:i4>
      </vt:variant>
      <vt:variant>
        <vt:lpwstr>mailto:caduarte@javerianacali.edu.co</vt:lpwstr>
      </vt:variant>
      <vt:variant>
        <vt:lpwstr/>
      </vt:variant>
      <vt:variant>
        <vt:i4>6553671</vt:i4>
      </vt:variant>
      <vt:variant>
        <vt:i4>0</vt:i4>
      </vt:variant>
      <vt:variant>
        <vt:i4>0</vt:i4>
      </vt:variant>
      <vt:variant>
        <vt:i4>5</vt:i4>
      </vt:variant>
      <vt:variant>
        <vt:lpwstr>mailto:lgonzalez@saldarriagaconcha.org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del Pilar Rivera Silva</cp:lastModifiedBy>
  <cp:revision>16</cp:revision>
  <cp:lastPrinted>2020-07-20T17:24:00Z</cp:lastPrinted>
  <dcterms:created xsi:type="dcterms:W3CDTF">2020-12-15T13:01:00Z</dcterms:created>
  <dcterms:modified xsi:type="dcterms:W3CDTF">2020-12-15T13:21:00Z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0x010100FDE78117DC30EC4D993200DD7F7EA70F</vt:lpwstr>
  </property>
</Properties>
</file>